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934143" w14:textId="2C76D09D" w:rsidR="001055F0" w:rsidRDefault="001055F0" w:rsidP="001055F0">
      <w:pPr>
        <w:jc w:val="center"/>
        <w:rPr>
          <w:rFonts w:ascii="Times New Roman" w:hAnsi="Times New Roman"/>
          <w:b/>
        </w:rPr>
      </w:pPr>
    </w:p>
    <w:p w14:paraId="563B6B73" w14:textId="77777777" w:rsidR="001055F0" w:rsidRDefault="001055F0" w:rsidP="001055F0">
      <w:pPr>
        <w:jc w:val="center"/>
        <w:rPr>
          <w:rFonts w:ascii="Times New Roman" w:hAnsi="Times New Roman"/>
          <w:b/>
        </w:rPr>
      </w:pPr>
    </w:p>
    <w:p w14:paraId="4095F8E3" w14:textId="16F0BDFD" w:rsidR="001055F0" w:rsidRPr="00D03946" w:rsidRDefault="001055F0" w:rsidP="001055F0">
      <w:pPr>
        <w:jc w:val="center"/>
        <w:rPr>
          <w:rFonts w:ascii="Times New Roman" w:hAnsi="Times New Roman"/>
          <w:snapToGrid w:val="0"/>
          <w:lang w:eastAsia="zh-CN"/>
        </w:rPr>
      </w:pPr>
      <w:r>
        <w:rPr>
          <w:rFonts w:ascii="Times New Roman" w:hAnsi="Times New Roman"/>
          <w:b/>
        </w:rPr>
        <w:t>Project</w:t>
      </w:r>
      <w:r>
        <w:rPr>
          <w:rStyle w:val="FootnoteReference"/>
          <w:rFonts w:ascii="Times New Roman" w:hAnsi="Times New Roman"/>
          <w:b/>
        </w:rPr>
        <w:footnoteReference w:id="1"/>
      </w:r>
      <w:r>
        <w:rPr>
          <w:rFonts w:ascii="Times New Roman" w:hAnsi="Times New Roman"/>
          <w:b/>
        </w:rPr>
        <w:t xml:space="preserve"> Number: </w:t>
      </w:r>
      <w:r w:rsidRPr="001055F0">
        <w:rPr>
          <w:rFonts w:ascii="Times New Roman" w:hAnsi="Times New Roman"/>
          <w:snapToGrid w:val="0"/>
          <w:lang w:eastAsia="zh-CN"/>
        </w:rPr>
        <w:t>653477</w:t>
      </w:r>
    </w:p>
    <w:p w14:paraId="077A0078" w14:textId="77777777" w:rsidR="001055F0" w:rsidRDefault="001055F0" w:rsidP="001055F0">
      <w:pPr>
        <w:jc w:val="center"/>
        <w:rPr>
          <w:rFonts w:ascii="Times New Roman" w:hAnsi="Times New Roman"/>
          <w:snapToGrid w:val="0"/>
          <w:lang w:eastAsia="zh-CN"/>
        </w:rPr>
      </w:pPr>
      <w:r>
        <w:rPr>
          <w:rFonts w:ascii="Times New Roman" w:hAnsi="Times New Roman"/>
          <w:b/>
          <w:snapToGrid w:val="0"/>
          <w:lang w:eastAsia="zh-CN"/>
        </w:rPr>
        <w:t xml:space="preserve">Project Acronym: </w:t>
      </w:r>
      <w:r w:rsidRPr="001055F0">
        <w:rPr>
          <w:rFonts w:ascii="Times New Roman" w:hAnsi="Times New Roman"/>
          <w:snapToGrid w:val="0"/>
          <w:lang w:eastAsia="zh-CN"/>
        </w:rPr>
        <w:t>ASTERICS</w:t>
      </w:r>
    </w:p>
    <w:p w14:paraId="66B9D6B2" w14:textId="61357726" w:rsidR="001055F0" w:rsidRDefault="001055F0" w:rsidP="001055F0">
      <w:pPr>
        <w:jc w:val="center"/>
        <w:rPr>
          <w:rFonts w:ascii="Times New Roman" w:hAnsi="Times New Roman"/>
          <w:b/>
          <w:snapToGrid w:val="0"/>
          <w:lang w:eastAsia="zh-CN"/>
        </w:rPr>
      </w:pPr>
      <w:r>
        <w:rPr>
          <w:rFonts w:ascii="Times New Roman" w:hAnsi="Times New Roman"/>
          <w:b/>
          <w:snapToGrid w:val="0"/>
          <w:lang w:eastAsia="zh-CN"/>
        </w:rPr>
        <w:t>Project title</w:t>
      </w:r>
      <w:r w:rsidRPr="001055F0">
        <w:rPr>
          <w:rFonts w:ascii="Times New Roman" w:hAnsi="Times New Roman"/>
          <w:snapToGrid w:val="0"/>
          <w:lang w:eastAsia="zh-CN"/>
        </w:rPr>
        <w:t>: Astronomy ESFRI &amp; Research Infrastructure Cluster</w:t>
      </w:r>
    </w:p>
    <w:p w14:paraId="026E4E3F" w14:textId="77777777" w:rsidR="001055F0" w:rsidRDefault="001055F0" w:rsidP="001055F0">
      <w:pPr>
        <w:jc w:val="center"/>
        <w:rPr>
          <w:rFonts w:ascii="Times New Roman" w:hAnsi="Times New Roman"/>
          <w:b/>
          <w:snapToGrid w:val="0"/>
          <w:lang w:eastAsia="zh-CN"/>
        </w:rPr>
      </w:pPr>
    </w:p>
    <w:p w14:paraId="5CBC89B9" w14:textId="77777777" w:rsidR="001055F0" w:rsidRDefault="001055F0" w:rsidP="001055F0">
      <w:pPr>
        <w:jc w:val="center"/>
        <w:rPr>
          <w:rFonts w:ascii="Times New Roman" w:hAnsi="Times New Roman"/>
          <w:b/>
        </w:rPr>
      </w:pPr>
    </w:p>
    <w:p w14:paraId="47FC58F3" w14:textId="77777777" w:rsidR="001055F0" w:rsidRDefault="001055F0" w:rsidP="001055F0">
      <w:pPr>
        <w:jc w:val="center"/>
        <w:rPr>
          <w:rFonts w:ascii="Times New Roman" w:hAnsi="Times New Roman"/>
          <w:b/>
          <w:sz w:val="28"/>
          <w:szCs w:val="28"/>
        </w:rPr>
      </w:pPr>
    </w:p>
    <w:p w14:paraId="36ED2B7C" w14:textId="77777777" w:rsidR="001055F0" w:rsidRPr="00D03946" w:rsidRDefault="001055F0" w:rsidP="001055F0">
      <w:pPr>
        <w:jc w:val="center"/>
        <w:rPr>
          <w:rFonts w:ascii="Times New Roman" w:hAnsi="Times New Roman"/>
          <w:b/>
          <w:sz w:val="28"/>
          <w:szCs w:val="28"/>
        </w:rPr>
      </w:pPr>
      <w:r w:rsidRPr="00D03946">
        <w:rPr>
          <w:rFonts w:ascii="Times New Roman" w:hAnsi="Times New Roman"/>
          <w:b/>
          <w:sz w:val="28"/>
          <w:szCs w:val="28"/>
        </w:rPr>
        <w:t>Periodic Technical Report</w:t>
      </w:r>
    </w:p>
    <w:p w14:paraId="43A9F948" w14:textId="77777777" w:rsidR="001055F0" w:rsidRDefault="001055F0" w:rsidP="001055F0">
      <w:pPr>
        <w:jc w:val="center"/>
        <w:rPr>
          <w:rFonts w:ascii="Times New Roman" w:hAnsi="Times New Roman"/>
          <w:b/>
          <w:sz w:val="28"/>
          <w:szCs w:val="28"/>
        </w:rPr>
      </w:pPr>
      <w:r w:rsidRPr="00D03946">
        <w:rPr>
          <w:rFonts w:ascii="Times New Roman" w:hAnsi="Times New Roman"/>
          <w:b/>
          <w:sz w:val="28"/>
          <w:szCs w:val="28"/>
        </w:rPr>
        <w:t>Part B</w:t>
      </w:r>
    </w:p>
    <w:p w14:paraId="6ACD12B3" w14:textId="77777777" w:rsidR="001055F0" w:rsidRDefault="001055F0" w:rsidP="001055F0">
      <w:pPr>
        <w:jc w:val="center"/>
        <w:rPr>
          <w:rFonts w:ascii="Times New Roman" w:hAnsi="Times New Roman"/>
          <w:b/>
          <w:sz w:val="28"/>
          <w:szCs w:val="28"/>
        </w:rPr>
      </w:pPr>
    </w:p>
    <w:p w14:paraId="58534B2C" w14:textId="77777777" w:rsidR="001055F0" w:rsidRDefault="001055F0" w:rsidP="001055F0">
      <w:pPr>
        <w:rPr>
          <w:rFonts w:ascii="Times New Roman" w:hAnsi="Times New Roman"/>
          <w:b/>
        </w:rPr>
      </w:pPr>
    </w:p>
    <w:p w14:paraId="0E77B16D" w14:textId="77777777" w:rsidR="001055F0" w:rsidRDefault="001055F0" w:rsidP="001055F0">
      <w:pPr>
        <w:rPr>
          <w:rFonts w:ascii="Times New Roman" w:hAnsi="Times New Roman"/>
          <w:b/>
        </w:rPr>
      </w:pPr>
    </w:p>
    <w:p w14:paraId="20DE5F4B" w14:textId="77777777" w:rsidR="001055F0" w:rsidRDefault="001055F0" w:rsidP="001055F0">
      <w:pPr>
        <w:rPr>
          <w:rFonts w:ascii="Times New Roman" w:hAnsi="Times New Roman"/>
          <w:b/>
        </w:rPr>
      </w:pPr>
    </w:p>
    <w:p w14:paraId="0DFA78AC" w14:textId="77777777" w:rsidR="001055F0" w:rsidRDefault="001055F0" w:rsidP="001055F0">
      <w:pPr>
        <w:rPr>
          <w:rFonts w:ascii="Times New Roman" w:hAnsi="Times New Roman"/>
          <w:b/>
        </w:rPr>
      </w:pPr>
    </w:p>
    <w:p w14:paraId="5CF40958" w14:textId="77777777" w:rsidR="001055F0" w:rsidRDefault="001055F0" w:rsidP="001055F0">
      <w:pPr>
        <w:rPr>
          <w:rFonts w:ascii="Times New Roman" w:hAnsi="Times New Roman"/>
          <w:b/>
        </w:rPr>
      </w:pPr>
    </w:p>
    <w:p w14:paraId="19174AEA" w14:textId="388EACDA" w:rsidR="001055F0" w:rsidRPr="00D03946" w:rsidRDefault="001055F0" w:rsidP="001055F0">
      <w:pPr>
        <w:rPr>
          <w:rFonts w:ascii="Times New Roman" w:hAnsi="Times New Roman"/>
        </w:rPr>
      </w:pPr>
      <w:r w:rsidRPr="00D03946">
        <w:rPr>
          <w:rFonts w:ascii="Times New Roman" w:hAnsi="Times New Roman"/>
          <w:b/>
        </w:rPr>
        <w:t>Period covered by the report</w:t>
      </w:r>
      <w:r w:rsidRPr="00D03946">
        <w:rPr>
          <w:rFonts w:ascii="Times New Roman" w:hAnsi="Times New Roman"/>
        </w:rPr>
        <w:t xml:space="preserve">: from </w:t>
      </w:r>
      <w:r>
        <w:rPr>
          <w:rFonts w:ascii="Times New Roman" w:hAnsi="Times New Roman"/>
        </w:rPr>
        <w:t>01/05/2018</w:t>
      </w:r>
      <w:r w:rsidRPr="00D03946">
        <w:rPr>
          <w:rFonts w:ascii="Times New Roman" w:hAnsi="Times New Roman"/>
        </w:rPr>
        <w:t xml:space="preserve"> to </w:t>
      </w:r>
      <w:r>
        <w:rPr>
          <w:rFonts w:ascii="Times New Roman" w:hAnsi="Times New Roman"/>
        </w:rPr>
        <w:t>30/04/2019</w:t>
      </w:r>
    </w:p>
    <w:p w14:paraId="68E28682" w14:textId="0A0887BD" w:rsidR="00BE4FB8" w:rsidRPr="001055F0" w:rsidRDefault="001055F0" w:rsidP="001055F0">
      <w:pPr>
        <w:rPr>
          <w:rFonts w:ascii="Times New Roman" w:hAnsi="Times New Roman"/>
          <w:b/>
        </w:rPr>
      </w:pPr>
      <w:r w:rsidRPr="00D03946">
        <w:rPr>
          <w:rFonts w:ascii="Times New Roman" w:hAnsi="Times New Roman"/>
          <w:b/>
        </w:rPr>
        <w:t xml:space="preserve">Periodic report:  </w:t>
      </w:r>
      <w:proofErr w:type="gramStart"/>
      <w:r w:rsidRPr="00D03946">
        <w:rPr>
          <w:rFonts w:ascii="Times New Roman" w:hAnsi="Times New Roman"/>
        </w:rPr>
        <w:t>3</w:t>
      </w:r>
      <w:r w:rsidRPr="00D03946">
        <w:rPr>
          <w:rFonts w:ascii="Times New Roman" w:hAnsi="Times New Roman"/>
          <w:vertAlign w:val="superscript"/>
        </w:rPr>
        <w:t>rd</w:t>
      </w:r>
      <w:proofErr w:type="gramEnd"/>
    </w:p>
    <w:p w14:paraId="554F0EAE" w14:textId="77777777" w:rsidR="007D02D3" w:rsidRPr="00A31FC5" w:rsidRDefault="007D02D3" w:rsidP="00C22DD6">
      <w:pPr>
        <w:spacing w:before="0"/>
        <w:jc w:val="both"/>
        <w:rPr>
          <w:rFonts w:asciiTheme="minorHAnsi" w:hAnsiTheme="minorHAnsi"/>
        </w:rPr>
      </w:pPr>
    </w:p>
    <w:tbl>
      <w:tblPr>
        <w:tblpPr w:leftFromText="187" w:rightFromText="187" w:vertAnchor="page" w:horzAnchor="margin" w:tblpXSpec="center" w:tblpY="1853"/>
        <w:tblW w:w="4231" w:type="pct"/>
        <w:tblBorders>
          <w:left w:val="single" w:sz="18" w:space="0" w:color="C0504D"/>
        </w:tblBorders>
        <w:tblLook w:val="04A0" w:firstRow="1" w:lastRow="0" w:firstColumn="1" w:lastColumn="0" w:noHBand="0" w:noVBand="1"/>
      </w:tblPr>
      <w:tblGrid>
        <w:gridCol w:w="7686"/>
      </w:tblGrid>
      <w:tr w:rsidR="001055F0" w:rsidRPr="00A31FC5" w14:paraId="4BAD9C8A" w14:textId="77777777" w:rsidTr="0072725E">
        <w:trPr>
          <w:trHeight w:val="11843"/>
        </w:trPr>
        <w:tc>
          <w:tcPr>
            <w:tcW w:w="7656" w:type="dxa"/>
            <w:tcMar>
              <w:top w:w="216" w:type="dxa"/>
              <w:left w:w="115" w:type="dxa"/>
              <w:bottom w:w="216" w:type="dxa"/>
              <w:right w:w="115" w:type="dxa"/>
            </w:tcMar>
          </w:tcPr>
          <w:p w14:paraId="26BF0592" w14:textId="77777777" w:rsidR="001055F0" w:rsidRPr="00A31FC5" w:rsidRDefault="001055F0" w:rsidP="0072725E">
            <w:pPr>
              <w:pStyle w:val="NoSpacing"/>
              <w:spacing w:before="0"/>
              <w:contextualSpacing/>
              <w:rPr>
                <w:rFonts w:asciiTheme="minorHAnsi" w:hAnsiTheme="minorHAnsi"/>
                <w:sz w:val="80"/>
                <w:szCs w:val="80"/>
                <w:lang w:val="en-GB"/>
              </w:rPr>
            </w:pPr>
            <w:bookmarkStart w:id="0" w:name="_Toc458780724"/>
            <w:bookmarkStart w:id="1" w:name="_Toc458781272"/>
            <w:r w:rsidRPr="00A31FC5">
              <w:rPr>
                <w:rFonts w:asciiTheme="minorHAnsi" w:hAnsiTheme="minorHAnsi"/>
                <w:noProof/>
                <w:lang w:val="en-US" w:eastAsia="en-US"/>
              </w:rPr>
              <w:lastRenderedPageBreak/>
              <w:drawing>
                <wp:anchor distT="0" distB="0" distL="114300" distR="114300" simplePos="0" relativeHeight="251671040" behindDoc="0" locked="0" layoutInCell="1" allowOverlap="1" wp14:anchorId="5E5B323F" wp14:editId="6BA38C1A">
                  <wp:simplePos x="0" y="0"/>
                  <wp:positionH relativeFrom="margin">
                    <wp:posOffset>-59055</wp:posOffset>
                  </wp:positionH>
                  <wp:positionV relativeFrom="margin">
                    <wp:posOffset>0</wp:posOffset>
                  </wp:positionV>
                  <wp:extent cx="4734560" cy="3341370"/>
                  <wp:effectExtent l="0" t="0" r="0" b="0"/>
                  <wp:wrapSquare wrapText="bothSides"/>
                  <wp:docPr id="17" name="Picture 17" descr="asteric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terics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34560" cy="3341370"/>
                          </a:xfrm>
                          <a:prstGeom prst="rect">
                            <a:avLst/>
                          </a:prstGeom>
                          <a:noFill/>
                        </pic:spPr>
                      </pic:pic>
                    </a:graphicData>
                  </a:graphic>
                  <wp14:sizeRelH relativeFrom="page">
                    <wp14:pctWidth>0</wp14:pctWidth>
                  </wp14:sizeRelH>
                  <wp14:sizeRelV relativeFrom="page">
                    <wp14:pctHeight>0</wp14:pctHeight>
                  </wp14:sizeRelV>
                </wp:anchor>
              </w:drawing>
            </w:r>
          </w:p>
          <w:p w14:paraId="09457507" w14:textId="77777777" w:rsidR="001055F0" w:rsidRDefault="001055F0" w:rsidP="0072725E">
            <w:pPr>
              <w:pStyle w:val="NoSpacing"/>
            </w:pPr>
            <w:r w:rsidRPr="00C67FBB">
              <w:rPr>
                <w:b/>
              </w:rPr>
              <w:t>Project number:</w:t>
            </w:r>
            <w:r>
              <w:t xml:space="preserve"> 653477</w:t>
            </w:r>
          </w:p>
          <w:p w14:paraId="48A74FDB" w14:textId="77777777" w:rsidR="001055F0" w:rsidRDefault="001055F0" w:rsidP="0072725E">
            <w:pPr>
              <w:pStyle w:val="NoSpacing"/>
            </w:pPr>
            <w:r w:rsidRPr="00C67FBB">
              <w:rPr>
                <w:b/>
              </w:rPr>
              <w:t>Project acronym:</w:t>
            </w:r>
            <w:r>
              <w:t xml:space="preserve"> ASTERICS</w:t>
            </w:r>
          </w:p>
          <w:p w14:paraId="55AF54E1" w14:textId="77777777" w:rsidR="001055F0" w:rsidRDefault="001055F0" w:rsidP="0072725E">
            <w:pPr>
              <w:pStyle w:val="NoSpacing"/>
            </w:pPr>
            <w:r w:rsidRPr="00C67FBB">
              <w:rPr>
                <w:b/>
              </w:rPr>
              <w:t xml:space="preserve">Project title: </w:t>
            </w:r>
            <w:r>
              <w:t>Astronomy ESFRI &amp; Research Infrastructure Cluster</w:t>
            </w:r>
          </w:p>
          <w:p w14:paraId="42583127" w14:textId="77777777" w:rsidR="001055F0" w:rsidRDefault="001055F0" w:rsidP="0072725E"/>
          <w:p w14:paraId="4C6270D8" w14:textId="77777777" w:rsidR="001055F0" w:rsidRPr="00C67FBB" w:rsidRDefault="001055F0" w:rsidP="0072725E">
            <w:pPr>
              <w:rPr>
                <w:b/>
                <w:sz w:val="36"/>
              </w:rPr>
            </w:pPr>
            <w:r w:rsidRPr="00C67FBB">
              <w:rPr>
                <w:b/>
                <w:sz w:val="36"/>
              </w:rPr>
              <w:t>Period Technical Report</w:t>
            </w:r>
          </w:p>
          <w:p w14:paraId="778FF9D7" w14:textId="77777777" w:rsidR="001055F0" w:rsidRDefault="001055F0" w:rsidP="0072725E">
            <w:r w:rsidRPr="00C67FBB">
              <w:rPr>
                <w:b/>
                <w:sz w:val="36"/>
              </w:rPr>
              <w:t>Part B</w:t>
            </w:r>
          </w:p>
          <w:p w14:paraId="6970921B" w14:textId="77777777" w:rsidR="001055F0" w:rsidRDefault="001055F0" w:rsidP="0072725E">
            <w:r w:rsidRPr="00C67FBB">
              <w:rPr>
                <w:b/>
              </w:rPr>
              <w:t>Period covered by the report:</w:t>
            </w:r>
            <w:r>
              <w:rPr>
                <w:b/>
              </w:rPr>
              <w:t xml:space="preserve"> </w:t>
            </w:r>
            <w:r>
              <w:t>1 May 2018 – 30 April 2019</w:t>
            </w:r>
          </w:p>
          <w:p w14:paraId="1EA21052" w14:textId="3F2042A0" w:rsidR="001055F0" w:rsidRPr="001055F0" w:rsidRDefault="001055F0" w:rsidP="0072725E">
            <w:pPr>
              <w:rPr>
                <w:vertAlign w:val="superscript"/>
              </w:rPr>
            </w:pPr>
            <w:r w:rsidRPr="00C67FBB">
              <w:rPr>
                <w:b/>
              </w:rPr>
              <w:t>Periodic report :</w:t>
            </w:r>
            <w:r>
              <w:t xml:space="preserve"> 3</w:t>
            </w:r>
            <w:r>
              <w:rPr>
                <w:vertAlign w:val="superscript"/>
              </w:rPr>
              <w:t>rd</w:t>
            </w:r>
          </w:p>
          <w:p w14:paraId="4A58CC97" w14:textId="77777777" w:rsidR="001055F0" w:rsidRPr="00A31FC5" w:rsidRDefault="001055F0" w:rsidP="0072725E">
            <w:pPr>
              <w:pStyle w:val="NoSpacing"/>
              <w:spacing w:before="0"/>
              <w:contextualSpacing/>
              <w:jc w:val="both"/>
              <w:rPr>
                <w:rFonts w:asciiTheme="minorHAnsi" w:hAnsiTheme="minorHAnsi"/>
                <w:sz w:val="80"/>
                <w:szCs w:val="80"/>
                <w:lang w:val="en-GB"/>
              </w:rPr>
            </w:pPr>
          </w:p>
        </w:tc>
      </w:tr>
    </w:tbl>
    <w:p w14:paraId="7136D102" w14:textId="77777777" w:rsidR="001055F0" w:rsidRDefault="001055F0">
      <w:pPr>
        <w:spacing w:before="0" w:after="0"/>
        <w:rPr>
          <w:rFonts w:asciiTheme="minorHAnsi" w:hAnsiTheme="minorHAnsi"/>
          <w:b/>
          <w:bCs/>
          <w:color w:val="C32128"/>
          <w:sz w:val="36"/>
          <w:szCs w:val="28"/>
        </w:rPr>
      </w:pPr>
      <w:r>
        <w:rPr>
          <w:rFonts w:asciiTheme="minorHAnsi" w:hAnsiTheme="minorHAnsi"/>
        </w:rPr>
        <w:br w:type="page"/>
      </w:r>
    </w:p>
    <w:p w14:paraId="54F300CD" w14:textId="52C1D5E0" w:rsidR="007D02D3" w:rsidRPr="00A31FC5" w:rsidRDefault="007D02D3" w:rsidP="00C22DD6">
      <w:pPr>
        <w:pStyle w:val="Heading1"/>
        <w:numPr>
          <w:ilvl w:val="0"/>
          <w:numId w:val="0"/>
        </w:numPr>
        <w:spacing w:before="0"/>
        <w:ind w:left="432" w:hanging="432"/>
        <w:jc w:val="both"/>
        <w:rPr>
          <w:rFonts w:asciiTheme="minorHAnsi" w:hAnsiTheme="minorHAnsi"/>
        </w:rPr>
      </w:pPr>
      <w:bookmarkStart w:id="2" w:name="_Toc13233108"/>
      <w:r w:rsidRPr="00A31FC5">
        <w:rPr>
          <w:rFonts w:asciiTheme="minorHAnsi" w:hAnsiTheme="minorHAnsi"/>
        </w:rPr>
        <w:lastRenderedPageBreak/>
        <w:t>Table of Contents</w:t>
      </w:r>
      <w:bookmarkEnd w:id="0"/>
      <w:bookmarkEnd w:id="1"/>
      <w:bookmarkEnd w:id="2"/>
    </w:p>
    <w:sdt>
      <w:sdtPr>
        <w:rPr>
          <w:rFonts w:ascii="Calibri" w:eastAsia="Times New Roman" w:hAnsi="Calibri"/>
          <w:sz w:val="24"/>
          <w:szCs w:val="24"/>
          <w:lang w:val="en-GB" w:eastAsia="hu-HU"/>
        </w:rPr>
        <w:id w:val="-1644029266"/>
        <w:docPartObj>
          <w:docPartGallery w:val="Table of Contents"/>
          <w:docPartUnique/>
        </w:docPartObj>
      </w:sdtPr>
      <w:sdtEndPr>
        <w:rPr>
          <w:b/>
          <w:bCs/>
          <w:noProof/>
        </w:rPr>
      </w:sdtEndPr>
      <w:sdtContent>
        <w:p w14:paraId="6D4B033A" w14:textId="100221BB" w:rsidR="00A008C9" w:rsidRDefault="00BE4FB8">
          <w:pPr>
            <w:pStyle w:val="TOC1"/>
            <w:tabs>
              <w:tab w:val="right" w:leader="dot" w:pos="9060"/>
            </w:tabs>
            <w:rPr>
              <w:rFonts w:cstheme="minorBidi"/>
              <w:noProof/>
            </w:rPr>
          </w:pPr>
          <w:r w:rsidRPr="00A31FC5">
            <w:fldChar w:fldCharType="begin"/>
          </w:r>
          <w:r w:rsidRPr="00A31FC5">
            <w:instrText xml:space="preserve"> TOC \o "1-3" \h \z \u </w:instrText>
          </w:r>
          <w:r w:rsidRPr="00A31FC5">
            <w:fldChar w:fldCharType="separate"/>
          </w:r>
          <w:hyperlink w:anchor="_Toc13233108" w:history="1">
            <w:r w:rsidR="00A008C9" w:rsidRPr="00544FB0">
              <w:rPr>
                <w:rStyle w:val="Hyperlink"/>
                <w:noProof/>
              </w:rPr>
              <w:t>Table of Contents</w:t>
            </w:r>
            <w:r w:rsidR="00A008C9">
              <w:rPr>
                <w:noProof/>
                <w:webHidden/>
              </w:rPr>
              <w:tab/>
            </w:r>
            <w:r w:rsidR="00A008C9">
              <w:rPr>
                <w:noProof/>
                <w:webHidden/>
              </w:rPr>
              <w:fldChar w:fldCharType="begin"/>
            </w:r>
            <w:r w:rsidR="00A008C9">
              <w:rPr>
                <w:noProof/>
                <w:webHidden/>
              </w:rPr>
              <w:instrText xml:space="preserve"> PAGEREF _Toc13233108 \h </w:instrText>
            </w:r>
            <w:r w:rsidR="00A008C9">
              <w:rPr>
                <w:noProof/>
                <w:webHidden/>
              </w:rPr>
            </w:r>
            <w:r w:rsidR="00A008C9">
              <w:rPr>
                <w:noProof/>
                <w:webHidden/>
              </w:rPr>
              <w:fldChar w:fldCharType="separate"/>
            </w:r>
            <w:r w:rsidR="00A008C9">
              <w:rPr>
                <w:noProof/>
                <w:webHidden/>
              </w:rPr>
              <w:t>2</w:t>
            </w:r>
            <w:r w:rsidR="00A008C9">
              <w:rPr>
                <w:noProof/>
                <w:webHidden/>
              </w:rPr>
              <w:fldChar w:fldCharType="end"/>
            </w:r>
          </w:hyperlink>
        </w:p>
        <w:p w14:paraId="71C7AF65" w14:textId="2D122CE4" w:rsidR="00A008C9" w:rsidRDefault="00E85FEC">
          <w:pPr>
            <w:pStyle w:val="TOC1"/>
            <w:tabs>
              <w:tab w:val="left" w:pos="440"/>
              <w:tab w:val="right" w:leader="dot" w:pos="9060"/>
            </w:tabs>
            <w:rPr>
              <w:rFonts w:cstheme="minorBidi"/>
              <w:noProof/>
            </w:rPr>
          </w:pPr>
          <w:hyperlink w:anchor="_Toc13233109" w:history="1">
            <w:r w:rsidR="00A008C9" w:rsidRPr="00544FB0">
              <w:rPr>
                <w:rStyle w:val="Hyperlink"/>
                <w:noProof/>
              </w:rPr>
              <w:t>1</w:t>
            </w:r>
            <w:r w:rsidR="00A008C9">
              <w:rPr>
                <w:rFonts w:cstheme="minorBidi"/>
                <w:noProof/>
              </w:rPr>
              <w:tab/>
            </w:r>
            <w:r w:rsidR="00A008C9" w:rsidRPr="00544FB0">
              <w:rPr>
                <w:rStyle w:val="Hyperlink"/>
                <w:noProof/>
              </w:rPr>
              <w:t>Explanation of the work carried out and overview of the progress</w:t>
            </w:r>
            <w:r w:rsidR="00A008C9">
              <w:rPr>
                <w:noProof/>
                <w:webHidden/>
              </w:rPr>
              <w:tab/>
            </w:r>
            <w:r w:rsidR="00A008C9">
              <w:rPr>
                <w:noProof/>
                <w:webHidden/>
              </w:rPr>
              <w:fldChar w:fldCharType="begin"/>
            </w:r>
            <w:r w:rsidR="00A008C9">
              <w:rPr>
                <w:noProof/>
                <w:webHidden/>
              </w:rPr>
              <w:instrText xml:space="preserve"> PAGEREF _Toc13233109 \h </w:instrText>
            </w:r>
            <w:r w:rsidR="00A008C9">
              <w:rPr>
                <w:noProof/>
                <w:webHidden/>
              </w:rPr>
            </w:r>
            <w:r w:rsidR="00A008C9">
              <w:rPr>
                <w:noProof/>
                <w:webHidden/>
              </w:rPr>
              <w:fldChar w:fldCharType="separate"/>
            </w:r>
            <w:r w:rsidR="00A008C9">
              <w:rPr>
                <w:noProof/>
                <w:webHidden/>
              </w:rPr>
              <w:t>3</w:t>
            </w:r>
            <w:r w:rsidR="00A008C9">
              <w:rPr>
                <w:noProof/>
                <w:webHidden/>
              </w:rPr>
              <w:fldChar w:fldCharType="end"/>
            </w:r>
          </w:hyperlink>
        </w:p>
        <w:p w14:paraId="14A0A21E" w14:textId="4C3A1FCA" w:rsidR="00A008C9" w:rsidRDefault="00E85FEC">
          <w:pPr>
            <w:pStyle w:val="TOC2"/>
            <w:tabs>
              <w:tab w:val="left" w:pos="720"/>
              <w:tab w:val="right" w:leader="dot" w:pos="9060"/>
            </w:tabs>
            <w:rPr>
              <w:rFonts w:cstheme="minorBidi"/>
              <w:noProof/>
            </w:rPr>
          </w:pPr>
          <w:hyperlink w:anchor="_Toc13233110" w:history="1">
            <w:r w:rsidR="00A008C9" w:rsidRPr="00544FB0">
              <w:rPr>
                <w:rStyle w:val="Hyperlink"/>
                <w:noProof/>
              </w:rPr>
              <w:t>1.1</w:t>
            </w:r>
            <w:r w:rsidR="00A008C9">
              <w:rPr>
                <w:rFonts w:cstheme="minorBidi"/>
                <w:noProof/>
              </w:rPr>
              <w:tab/>
            </w:r>
            <w:r w:rsidR="00A008C9" w:rsidRPr="00544FB0">
              <w:rPr>
                <w:rStyle w:val="Hyperlink"/>
                <w:noProof/>
              </w:rPr>
              <w:t>Objectives</w:t>
            </w:r>
            <w:r w:rsidR="00A008C9">
              <w:rPr>
                <w:noProof/>
                <w:webHidden/>
              </w:rPr>
              <w:tab/>
            </w:r>
            <w:r w:rsidR="00A008C9">
              <w:rPr>
                <w:noProof/>
                <w:webHidden/>
              </w:rPr>
              <w:fldChar w:fldCharType="begin"/>
            </w:r>
            <w:r w:rsidR="00A008C9">
              <w:rPr>
                <w:noProof/>
                <w:webHidden/>
              </w:rPr>
              <w:instrText xml:space="preserve"> PAGEREF _Toc13233110 \h </w:instrText>
            </w:r>
            <w:r w:rsidR="00A008C9">
              <w:rPr>
                <w:noProof/>
                <w:webHidden/>
              </w:rPr>
            </w:r>
            <w:r w:rsidR="00A008C9">
              <w:rPr>
                <w:noProof/>
                <w:webHidden/>
              </w:rPr>
              <w:fldChar w:fldCharType="separate"/>
            </w:r>
            <w:r w:rsidR="00A008C9">
              <w:rPr>
                <w:noProof/>
                <w:webHidden/>
              </w:rPr>
              <w:t>5</w:t>
            </w:r>
            <w:r w:rsidR="00A008C9">
              <w:rPr>
                <w:noProof/>
                <w:webHidden/>
              </w:rPr>
              <w:fldChar w:fldCharType="end"/>
            </w:r>
          </w:hyperlink>
        </w:p>
        <w:p w14:paraId="71780614" w14:textId="5A378BD6" w:rsidR="00A008C9" w:rsidRDefault="00E85FEC">
          <w:pPr>
            <w:pStyle w:val="TOC2"/>
            <w:tabs>
              <w:tab w:val="left" w:pos="720"/>
              <w:tab w:val="right" w:leader="dot" w:pos="9060"/>
            </w:tabs>
            <w:rPr>
              <w:rFonts w:cstheme="minorBidi"/>
              <w:noProof/>
            </w:rPr>
          </w:pPr>
          <w:hyperlink w:anchor="_Toc13233111" w:history="1">
            <w:r w:rsidR="00A008C9" w:rsidRPr="00544FB0">
              <w:rPr>
                <w:rStyle w:val="Hyperlink"/>
                <w:noProof/>
              </w:rPr>
              <w:t>1.2</w:t>
            </w:r>
            <w:r w:rsidR="00A008C9">
              <w:rPr>
                <w:rFonts w:cstheme="minorBidi"/>
                <w:noProof/>
              </w:rPr>
              <w:tab/>
            </w:r>
            <w:r w:rsidR="00A008C9" w:rsidRPr="00544FB0">
              <w:rPr>
                <w:rStyle w:val="Hyperlink"/>
                <w:noProof/>
              </w:rPr>
              <w:t>Explanation of the work carried out</w:t>
            </w:r>
            <w:r w:rsidR="00A008C9">
              <w:rPr>
                <w:noProof/>
                <w:webHidden/>
              </w:rPr>
              <w:tab/>
            </w:r>
            <w:r w:rsidR="00A008C9">
              <w:rPr>
                <w:noProof/>
                <w:webHidden/>
              </w:rPr>
              <w:fldChar w:fldCharType="begin"/>
            </w:r>
            <w:r w:rsidR="00A008C9">
              <w:rPr>
                <w:noProof/>
                <w:webHidden/>
              </w:rPr>
              <w:instrText xml:space="preserve"> PAGEREF _Toc13233111 \h </w:instrText>
            </w:r>
            <w:r w:rsidR="00A008C9">
              <w:rPr>
                <w:noProof/>
                <w:webHidden/>
              </w:rPr>
            </w:r>
            <w:r w:rsidR="00A008C9">
              <w:rPr>
                <w:noProof/>
                <w:webHidden/>
              </w:rPr>
              <w:fldChar w:fldCharType="separate"/>
            </w:r>
            <w:r w:rsidR="00A008C9">
              <w:rPr>
                <w:noProof/>
                <w:webHidden/>
              </w:rPr>
              <w:t>11</w:t>
            </w:r>
            <w:r w:rsidR="00A008C9">
              <w:rPr>
                <w:noProof/>
                <w:webHidden/>
              </w:rPr>
              <w:fldChar w:fldCharType="end"/>
            </w:r>
          </w:hyperlink>
        </w:p>
        <w:p w14:paraId="248E1B6A" w14:textId="13A25A87" w:rsidR="00A008C9" w:rsidRDefault="00E85FEC">
          <w:pPr>
            <w:pStyle w:val="TOC3"/>
            <w:tabs>
              <w:tab w:val="left" w:pos="1200"/>
              <w:tab w:val="right" w:leader="dot" w:pos="9060"/>
            </w:tabs>
            <w:rPr>
              <w:rFonts w:cstheme="minorBidi"/>
              <w:noProof/>
            </w:rPr>
          </w:pPr>
          <w:hyperlink w:anchor="_Toc13233112" w:history="1">
            <w:r w:rsidR="00A008C9" w:rsidRPr="00544FB0">
              <w:rPr>
                <w:rStyle w:val="Hyperlink"/>
                <w:noProof/>
              </w:rPr>
              <w:t>1.2.1</w:t>
            </w:r>
            <w:r w:rsidR="00A008C9">
              <w:rPr>
                <w:rFonts w:cstheme="minorBidi"/>
                <w:noProof/>
              </w:rPr>
              <w:tab/>
            </w:r>
            <w:r w:rsidR="00A008C9" w:rsidRPr="00544FB0">
              <w:rPr>
                <w:rStyle w:val="Hyperlink"/>
                <w:noProof/>
              </w:rPr>
              <w:t>WP1 Management</w:t>
            </w:r>
            <w:r w:rsidR="00A008C9">
              <w:rPr>
                <w:noProof/>
                <w:webHidden/>
              </w:rPr>
              <w:tab/>
            </w:r>
            <w:r w:rsidR="00A008C9">
              <w:rPr>
                <w:noProof/>
                <w:webHidden/>
              </w:rPr>
              <w:fldChar w:fldCharType="begin"/>
            </w:r>
            <w:r w:rsidR="00A008C9">
              <w:rPr>
                <w:noProof/>
                <w:webHidden/>
              </w:rPr>
              <w:instrText xml:space="preserve"> PAGEREF _Toc13233112 \h </w:instrText>
            </w:r>
            <w:r w:rsidR="00A008C9">
              <w:rPr>
                <w:noProof/>
                <w:webHidden/>
              </w:rPr>
            </w:r>
            <w:r w:rsidR="00A008C9">
              <w:rPr>
                <w:noProof/>
                <w:webHidden/>
              </w:rPr>
              <w:fldChar w:fldCharType="separate"/>
            </w:r>
            <w:r w:rsidR="00A008C9">
              <w:rPr>
                <w:noProof/>
                <w:webHidden/>
              </w:rPr>
              <w:t>11</w:t>
            </w:r>
            <w:r w:rsidR="00A008C9">
              <w:rPr>
                <w:noProof/>
                <w:webHidden/>
              </w:rPr>
              <w:fldChar w:fldCharType="end"/>
            </w:r>
          </w:hyperlink>
        </w:p>
        <w:p w14:paraId="7ABE6594" w14:textId="265316DE" w:rsidR="00A008C9" w:rsidRDefault="00E85FEC">
          <w:pPr>
            <w:pStyle w:val="TOC3"/>
            <w:tabs>
              <w:tab w:val="left" w:pos="1200"/>
              <w:tab w:val="right" w:leader="dot" w:pos="9060"/>
            </w:tabs>
            <w:rPr>
              <w:rFonts w:cstheme="minorBidi"/>
              <w:noProof/>
            </w:rPr>
          </w:pPr>
          <w:hyperlink w:anchor="_Toc13233113" w:history="1">
            <w:r w:rsidR="00A008C9" w:rsidRPr="00544FB0">
              <w:rPr>
                <w:rStyle w:val="Hyperlink"/>
                <w:noProof/>
              </w:rPr>
              <w:t>1.2.2</w:t>
            </w:r>
            <w:r w:rsidR="00A008C9">
              <w:rPr>
                <w:rFonts w:cstheme="minorBidi"/>
                <w:noProof/>
              </w:rPr>
              <w:tab/>
            </w:r>
            <w:r w:rsidR="00A008C9" w:rsidRPr="00544FB0">
              <w:rPr>
                <w:rStyle w:val="Hyperlink"/>
                <w:noProof/>
              </w:rPr>
              <w:t>WP2 DECS</w:t>
            </w:r>
            <w:r w:rsidR="00A008C9">
              <w:rPr>
                <w:noProof/>
                <w:webHidden/>
              </w:rPr>
              <w:tab/>
            </w:r>
            <w:r w:rsidR="00A008C9">
              <w:rPr>
                <w:noProof/>
                <w:webHidden/>
              </w:rPr>
              <w:fldChar w:fldCharType="begin"/>
            </w:r>
            <w:r w:rsidR="00A008C9">
              <w:rPr>
                <w:noProof/>
                <w:webHidden/>
              </w:rPr>
              <w:instrText xml:space="preserve"> PAGEREF _Toc13233113 \h </w:instrText>
            </w:r>
            <w:r w:rsidR="00A008C9">
              <w:rPr>
                <w:noProof/>
                <w:webHidden/>
              </w:rPr>
            </w:r>
            <w:r w:rsidR="00A008C9">
              <w:rPr>
                <w:noProof/>
                <w:webHidden/>
              </w:rPr>
              <w:fldChar w:fldCharType="separate"/>
            </w:r>
            <w:r w:rsidR="00A008C9">
              <w:rPr>
                <w:noProof/>
                <w:webHidden/>
              </w:rPr>
              <w:t>17</w:t>
            </w:r>
            <w:r w:rsidR="00A008C9">
              <w:rPr>
                <w:noProof/>
                <w:webHidden/>
              </w:rPr>
              <w:fldChar w:fldCharType="end"/>
            </w:r>
          </w:hyperlink>
        </w:p>
        <w:p w14:paraId="754BE82E" w14:textId="0B312D04" w:rsidR="00A008C9" w:rsidRDefault="00E85FEC">
          <w:pPr>
            <w:pStyle w:val="TOC3"/>
            <w:tabs>
              <w:tab w:val="left" w:pos="1200"/>
              <w:tab w:val="right" w:leader="dot" w:pos="9060"/>
            </w:tabs>
            <w:rPr>
              <w:rFonts w:cstheme="minorBidi"/>
              <w:noProof/>
            </w:rPr>
          </w:pPr>
          <w:hyperlink w:anchor="_Toc13233114" w:history="1">
            <w:r w:rsidR="00A008C9" w:rsidRPr="00544FB0">
              <w:rPr>
                <w:rStyle w:val="Hyperlink"/>
                <w:noProof/>
              </w:rPr>
              <w:t>1.2.3</w:t>
            </w:r>
            <w:r w:rsidR="00A008C9">
              <w:rPr>
                <w:rFonts w:cstheme="minorBidi"/>
                <w:noProof/>
              </w:rPr>
              <w:tab/>
            </w:r>
            <w:r w:rsidR="00A008C9" w:rsidRPr="00544FB0">
              <w:rPr>
                <w:rStyle w:val="Hyperlink"/>
                <w:noProof/>
              </w:rPr>
              <w:t>WP3 OBELICS</w:t>
            </w:r>
            <w:r w:rsidR="00A008C9">
              <w:rPr>
                <w:noProof/>
                <w:webHidden/>
              </w:rPr>
              <w:tab/>
            </w:r>
            <w:r w:rsidR="00A008C9">
              <w:rPr>
                <w:noProof/>
                <w:webHidden/>
              </w:rPr>
              <w:fldChar w:fldCharType="begin"/>
            </w:r>
            <w:r w:rsidR="00A008C9">
              <w:rPr>
                <w:noProof/>
                <w:webHidden/>
              </w:rPr>
              <w:instrText xml:space="preserve"> PAGEREF _Toc13233114 \h </w:instrText>
            </w:r>
            <w:r w:rsidR="00A008C9">
              <w:rPr>
                <w:noProof/>
                <w:webHidden/>
              </w:rPr>
            </w:r>
            <w:r w:rsidR="00A008C9">
              <w:rPr>
                <w:noProof/>
                <w:webHidden/>
              </w:rPr>
              <w:fldChar w:fldCharType="separate"/>
            </w:r>
            <w:r w:rsidR="00A008C9">
              <w:rPr>
                <w:noProof/>
                <w:webHidden/>
              </w:rPr>
              <w:t>22</w:t>
            </w:r>
            <w:r w:rsidR="00A008C9">
              <w:rPr>
                <w:noProof/>
                <w:webHidden/>
              </w:rPr>
              <w:fldChar w:fldCharType="end"/>
            </w:r>
          </w:hyperlink>
        </w:p>
        <w:p w14:paraId="7C173201" w14:textId="246146A7" w:rsidR="00A008C9" w:rsidRDefault="00E85FEC">
          <w:pPr>
            <w:pStyle w:val="TOC3"/>
            <w:tabs>
              <w:tab w:val="left" w:pos="1200"/>
              <w:tab w:val="right" w:leader="dot" w:pos="9060"/>
            </w:tabs>
            <w:rPr>
              <w:rFonts w:cstheme="minorBidi"/>
              <w:noProof/>
            </w:rPr>
          </w:pPr>
          <w:hyperlink w:anchor="_Toc13233115" w:history="1">
            <w:r w:rsidR="00A008C9" w:rsidRPr="00544FB0">
              <w:rPr>
                <w:rStyle w:val="Hyperlink"/>
                <w:noProof/>
              </w:rPr>
              <w:t>1.2.4</w:t>
            </w:r>
            <w:r w:rsidR="00A008C9">
              <w:rPr>
                <w:rFonts w:cstheme="minorBidi"/>
                <w:noProof/>
              </w:rPr>
              <w:tab/>
            </w:r>
            <w:r w:rsidR="00A008C9" w:rsidRPr="00544FB0">
              <w:rPr>
                <w:rStyle w:val="Hyperlink"/>
                <w:noProof/>
              </w:rPr>
              <w:t>WP4 DADI</w:t>
            </w:r>
            <w:r w:rsidR="00A008C9">
              <w:rPr>
                <w:noProof/>
                <w:webHidden/>
              </w:rPr>
              <w:tab/>
            </w:r>
            <w:r w:rsidR="00A008C9">
              <w:rPr>
                <w:noProof/>
                <w:webHidden/>
              </w:rPr>
              <w:fldChar w:fldCharType="begin"/>
            </w:r>
            <w:r w:rsidR="00A008C9">
              <w:rPr>
                <w:noProof/>
                <w:webHidden/>
              </w:rPr>
              <w:instrText xml:space="preserve"> PAGEREF _Toc13233115 \h </w:instrText>
            </w:r>
            <w:r w:rsidR="00A008C9">
              <w:rPr>
                <w:noProof/>
                <w:webHidden/>
              </w:rPr>
            </w:r>
            <w:r w:rsidR="00A008C9">
              <w:rPr>
                <w:noProof/>
                <w:webHidden/>
              </w:rPr>
              <w:fldChar w:fldCharType="separate"/>
            </w:r>
            <w:r w:rsidR="00A008C9">
              <w:rPr>
                <w:noProof/>
                <w:webHidden/>
              </w:rPr>
              <w:t>33</w:t>
            </w:r>
            <w:r w:rsidR="00A008C9">
              <w:rPr>
                <w:noProof/>
                <w:webHidden/>
              </w:rPr>
              <w:fldChar w:fldCharType="end"/>
            </w:r>
          </w:hyperlink>
        </w:p>
        <w:p w14:paraId="20E655F6" w14:textId="7F60C44A" w:rsidR="00A008C9" w:rsidRDefault="00E85FEC">
          <w:pPr>
            <w:pStyle w:val="TOC3"/>
            <w:tabs>
              <w:tab w:val="left" w:pos="1200"/>
              <w:tab w:val="right" w:leader="dot" w:pos="9060"/>
            </w:tabs>
            <w:rPr>
              <w:rFonts w:cstheme="minorBidi"/>
              <w:noProof/>
            </w:rPr>
          </w:pPr>
          <w:hyperlink w:anchor="_Toc13233116" w:history="1">
            <w:r w:rsidR="00A008C9" w:rsidRPr="00544FB0">
              <w:rPr>
                <w:rStyle w:val="Hyperlink"/>
                <w:noProof/>
                <w:lang w:val="fr-FR"/>
              </w:rPr>
              <w:t>1.2.5</w:t>
            </w:r>
            <w:r w:rsidR="00A008C9">
              <w:rPr>
                <w:rFonts w:cstheme="minorBidi"/>
                <w:noProof/>
              </w:rPr>
              <w:tab/>
            </w:r>
            <w:r w:rsidR="00A008C9" w:rsidRPr="00544FB0">
              <w:rPr>
                <w:rStyle w:val="Hyperlink"/>
                <w:noProof/>
              </w:rPr>
              <w:t>WP 5 Cleopatra</w:t>
            </w:r>
            <w:r w:rsidR="00A008C9">
              <w:rPr>
                <w:noProof/>
                <w:webHidden/>
              </w:rPr>
              <w:tab/>
            </w:r>
            <w:r w:rsidR="00A008C9">
              <w:rPr>
                <w:noProof/>
                <w:webHidden/>
              </w:rPr>
              <w:fldChar w:fldCharType="begin"/>
            </w:r>
            <w:r w:rsidR="00A008C9">
              <w:rPr>
                <w:noProof/>
                <w:webHidden/>
              </w:rPr>
              <w:instrText xml:space="preserve"> PAGEREF _Toc13233116 \h </w:instrText>
            </w:r>
            <w:r w:rsidR="00A008C9">
              <w:rPr>
                <w:noProof/>
                <w:webHidden/>
              </w:rPr>
            </w:r>
            <w:r w:rsidR="00A008C9">
              <w:rPr>
                <w:noProof/>
                <w:webHidden/>
              </w:rPr>
              <w:fldChar w:fldCharType="separate"/>
            </w:r>
            <w:r w:rsidR="00A008C9">
              <w:rPr>
                <w:noProof/>
                <w:webHidden/>
              </w:rPr>
              <w:t>44</w:t>
            </w:r>
            <w:r w:rsidR="00A008C9">
              <w:rPr>
                <w:noProof/>
                <w:webHidden/>
              </w:rPr>
              <w:fldChar w:fldCharType="end"/>
            </w:r>
          </w:hyperlink>
        </w:p>
        <w:p w14:paraId="3F7C931D" w14:textId="6BE8821E" w:rsidR="00A008C9" w:rsidRDefault="00E85FEC">
          <w:pPr>
            <w:pStyle w:val="TOC2"/>
            <w:tabs>
              <w:tab w:val="left" w:pos="720"/>
              <w:tab w:val="right" w:leader="dot" w:pos="9060"/>
            </w:tabs>
            <w:rPr>
              <w:rFonts w:cstheme="minorBidi"/>
              <w:noProof/>
            </w:rPr>
          </w:pPr>
          <w:hyperlink w:anchor="_Toc13233117" w:history="1">
            <w:r w:rsidR="00A008C9" w:rsidRPr="00544FB0">
              <w:rPr>
                <w:rStyle w:val="Hyperlink"/>
                <w:noProof/>
              </w:rPr>
              <w:t>1.3</w:t>
            </w:r>
            <w:r w:rsidR="00A008C9">
              <w:rPr>
                <w:rFonts w:cstheme="minorBidi"/>
                <w:noProof/>
              </w:rPr>
              <w:tab/>
            </w:r>
            <w:r w:rsidR="00A008C9" w:rsidRPr="00544FB0">
              <w:rPr>
                <w:rStyle w:val="Hyperlink"/>
                <w:noProof/>
              </w:rPr>
              <w:t>Impact (project as a whole)</w:t>
            </w:r>
            <w:r w:rsidR="00A008C9">
              <w:rPr>
                <w:noProof/>
                <w:webHidden/>
              </w:rPr>
              <w:tab/>
            </w:r>
            <w:r w:rsidR="00A008C9">
              <w:rPr>
                <w:noProof/>
                <w:webHidden/>
              </w:rPr>
              <w:fldChar w:fldCharType="begin"/>
            </w:r>
            <w:r w:rsidR="00A008C9">
              <w:rPr>
                <w:noProof/>
                <w:webHidden/>
              </w:rPr>
              <w:instrText xml:space="preserve"> PAGEREF _Toc13233117 \h </w:instrText>
            </w:r>
            <w:r w:rsidR="00A008C9">
              <w:rPr>
                <w:noProof/>
                <w:webHidden/>
              </w:rPr>
            </w:r>
            <w:r w:rsidR="00A008C9">
              <w:rPr>
                <w:noProof/>
                <w:webHidden/>
              </w:rPr>
              <w:fldChar w:fldCharType="separate"/>
            </w:r>
            <w:r w:rsidR="00A008C9">
              <w:rPr>
                <w:noProof/>
                <w:webHidden/>
              </w:rPr>
              <w:t>49</w:t>
            </w:r>
            <w:r w:rsidR="00A008C9">
              <w:rPr>
                <w:noProof/>
                <w:webHidden/>
              </w:rPr>
              <w:fldChar w:fldCharType="end"/>
            </w:r>
          </w:hyperlink>
        </w:p>
        <w:p w14:paraId="292483B9" w14:textId="114F7B6D" w:rsidR="00A008C9" w:rsidRDefault="00E85FEC">
          <w:pPr>
            <w:pStyle w:val="TOC1"/>
            <w:tabs>
              <w:tab w:val="left" w:pos="440"/>
              <w:tab w:val="right" w:leader="dot" w:pos="9060"/>
            </w:tabs>
            <w:rPr>
              <w:rFonts w:cstheme="minorBidi"/>
              <w:noProof/>
            </w:rPr>
          </w:pPr>
          <w:hyperlink w:anchor="_Toc13233118" w:history="1">
            <w:r w:rsidR="00A008C9" w:rsidRPr="00544FB0">
              <w:rPr>
                <w:rStyle w:val="Hyperlink"/>
                <w:noProof/>
              </w:rPr>
              <w:t>2</w:t>
            </w:r>
            <w:r w:rsidR="00A008C9">
              <w:rPr>
                <w:rFonts w:cstheme="minorBidi"/>
                <w:noProof/>
              </w:rPr>
              <w:tab/>
            </w:r>
            <w:r w:rsidR="00A008C9" w:rsidRPr="00544FB0">
              <w:rPr>
                <w:rStyle w:val="Hyperlink"/>
                <w:noProof/>
              </w:rPr>
              <w:t>Update of the plan for exploitation and dissemination of results</w:t>
            </w:r>
            <w:r w:rsidR="00A008C9">
              <w:rPr>
                <w:noProof/>
                <w:webHidden/>
              </w:rPr>
              <w:tab/>
            </w:r>
            <w:r w:rsidR="00A008C9">
              <w:rPr>
                <w:noProof/>
                <w:webHidden/>
              </w:rPr>
              <w:fldChar w:fldCharType="begin"/>
            </w:r>
            <w:r w:rsidR="00A008C9">
              <w:rPr>
                <w:noProof/>
                <w:webHidden/>
              </w:rPr>
              <w:instrText xml:space="preserve"> PAGEREF _Toc13233118 \h </w:instrText>
            </w:r>
            <w:r w:rsidR="00A008C9">
              <w:rPr>
                <w:noProof/>
                <w:webHidden/>
              </w:rPr>
            </w:r>
            <w:r w:rsidR="00A008C9">
              <w:rPr>
                <w:noProof/>
                <w:webHidden/>
              </w:rPr>
              <w:fldChar w:fldCharType="separate"/>
            </w:r>
            <w:r w:rsidR="00A008C9">
              <w:rPr>
                <w:noProof/>
                <w:webHidden/>
              </w:rPr>
              <w:t>52</w:t>
            </w:r>
            <w:r w:rsidR="00A008C9">
              <w:rPr>
                <w:noProof/>
                <w:webHidden/>
              </w:rPr>
              <w:fldChar w:fldCharType="end"/>
            </w:r>
          </w:hyperlink>
        </w:p>
        <w:p w14:paraId="78DE0EEB" w14:textId="596A857B" w:rsidR="00A008C9" w:rsidRDefault="00E85FEC">
          <w:pPr>
            <w:pStyle w:val="TOC1"/>
            <w:tabs>
              <w:tab w:val="left" w:pos="440"/>
              <w:tab w:val="right" w:leader="dot" w:pos="9060"/>
            </w:tabs>
            <w:rPr>
              <w:rFonts w:cstheme="minorBidi"/>
              <w:noProof/>
            </w:rPr>
          </w:pPr>
          <w:hyperlink w:anchor="_Toc13233119" w:history="1">
            <w:r w:rsidR="00A008C9" w:rsidRPr="00544FB0">
              <w:rPr>
                <w:rStyle w:val="Hyperlink"/>
                <w:rFonts w:eastAsia="Century Gothic"/>
                <w:noProof/>
              </w:rPr>
              <w:t>3</w:t>
            </w:r>
            <w:r w:rsidR="00A008C9">
              <w:rPr>
                <w:rFonts w:cstheme="minorBidi"/>
                <w:noProof/>
              </w:rPr>
              <w:tab/>
            </w:r>
            <w:r w:rsidR="00A008C9" w:rsidRPr="00544FB0">
              <w:rPr>
                <w:rStyle w:val="Hyperlink"/>
                <w:rFonts w:eastAsia="Century Gothic"/>
                <w:noProof/>
              </w:rPr>
              <w:t>Deviations from Annex 1 and Annex 2</w:t>
            </w:r>
            <w:r w:rsidR="00A008C9">
              <w:rPr>
                <w:noProof/>
                <w:webHidden/>
              </w:rPr>
              <w:tab/>
            </w:r>
            <w:r w:rsidR="00A008C9">
              <w:rPr>
                <w:noProof/>
                <w:webHidden/>
              </w:rPr>
              <w:fldChar w:fldCharType="begin"/>
            </w:r>
            <w:r w:rsidR="00A008C9">
              <w:rPr>
                <w:noProof/>
                <w:webHidden/>
              </w:rPr>
              <w:instrText xml:space="preserve"> PAGEREF _Toc13233119 \h </w:instrText>
            </w:r>
            <w:r w:rsidR="00A008C9">
              <w:rPr>
                <w:noProof/>
                <w:webHidden/>
              </w:rPr>
            </w:r>
            <w:r w:rsidR="00A008C9">
              <w:rPr>
                <w:noProof/>
                <w:webHidden/>
              </w:rPr>
              <w:fldChar w:fldCharType="separate"/>
            </w:r>
            <w:r w:rsidR="00A008C9">
              <w:rPr>
                <w:noProof/>
                <w:webHidden/>
              </w:rPr>
              <w:t>54</w:t>
            </w:r>
            <w:r w:rsidR="00A008C9">
              <w:rPr>
                <w:noProof/>
                <w:webHidden/>
              </w:rPr>
              <w:fldChar w:fldCharType="end"/>
            </w:r>
          </w:hyperlink>
        </w:p>
        <w:p w14:paraId="79EF4ED8" w14:textId="006086E0" w:rsidR="00A008C9" w:rsidRDefault="00E85FEC">
          <w:pPr>
            <w:pStyle w:val="TOC2"/>
            <w:tabs>
              <w:tab w:val="left" w:pos="720"/>
              <w:tab w:val="right" w:leader="dot" w:pos="9060"/>
            </w:tabs>
            <w:rPr>
              <w:rFonts w:cstheme="minorBidi"/>
              <w:noProof/>
            </w:rPr>
          </w:pPr>
          <w:hyperlink w:anchor="_Toc13233120" w:history="1">
            <w:r w:rsidR="00A008C9" w:rsidRPr="00544FB0">
              <w:rPr>
                <w:rStyle w:val="Hyperlink"/>
                <w:noProof/>
              </w:rPr>
              <w:t>3.1</w:t>
            </w:r>
            <w:r w:rsidR="00A008C9">
              <w:rPr>
                <w:rFonts w:cstheme="minorBidi"/>
                <w:noProof/>
              </w:rPr>
              <w:tab/>
            </w:r>
            <w:r w:rsidR="00A008C9" w:rsidRPr="00544FB0">
              <w:rPr>
                <w:rStyle w:val="Hyperlink"/>
                <w:rFonts w:eastAsia="Century Gothic"/>
                <w:noProof/>
              </w:rPr>
              <w:t>Tasks</w:t>
            </w:r>
            <w:r w:rsidR="00A008C9">
              <w:rPr>
                <w:noProof/>
                <w:webHidden/>
              </w:rPr>
              <w:tab/>
            </w:r>
            <w:r w:rsidR="00A008C9">
              <w:rPr>
                <w:noProof/>
                <w:webHidden/>
              </w:rPr>
              <w:fldChar w:fldCharType="begin"/>
            </w:r>
            <w:r w:rsidR="00A008C9">
              <w:rPr>
                <w:noProof/>
                <w:webHidden/>
              </w:rPr>
              <w:instrText xml:space="preserve"> PAGEREF _Toc13233120 \h </w:instrText>
            </w:r>
            <w:r w:rsidR="00A008C9">
              <w:rPr>
                <w:noProof/>
                <w:webHidden/>
              </w:rPr>
            </w:r>
            <w:r w:rsidR="00A008C9">
              <w:rPr>
                <w:noProof/>
                <w:webHidden/>
              </w:rPr>
              <w:fldChar w:fldCharType="separate"/>
            </w:r>
            <w:r w:rsidR="00A008C9">
              <w:rPr>
                <w:noProof/>
                <w:webHidden/>
              </w:rPr>
              <w:t>54</w:t>
            </w:r>
            <w:r w:rsidR="00A008C9">
              <w:rPr>
                <w:noProof/>
                <w:webHidden/>
              </w:rPr>
              <w:fldChar w:fldCharType="end"/>
            </w:r>
          </w:hyperlink>
        </w:p>
        <w:p w14:paraId="6CB0AFE0" w14:textId="316D6BCC" w:rsidR="00A008C9" w:rsidRDefault="00E85FEC">
          <w:pPr>
            <w:pStyle w:val="TOC2"/>
            <w:tabs>
              <w:tab w:val="left" w:pos="720"/>
              <w:tab w:val="right" w:leader="dot" w:pos="9060"/>
            </w:tabs>
            <w:rPr>
              <w:rFonts w:cstheme="minorBidi"/>
              <w:noProof/>
            </w:rPr>
          </w:pPr>
          <w:hyperlink w:anchor="_Toc13233121" w:history="1">
            <w:r w:rsidR="00A008C9" w:rsidRPr="00544FB0">
              <w:rPr>
                <w:rStyle w:val="Hyperlink"/>
                <w:rFonts w:eastAsia="Century Gothic"/>
                <w:noProof/>
              </w:rPr>
              <w:t>3.2</w:t>
            </w:r>
            <w:r w:rsidR="00A008C9">
              <w:rPr>
                <w:rFonts w:cstheme="minorBidi"/>
                <w:noProof/>
              </w:rPr>
              <w:tab/>
            </w:r>
            <w:r w:rsidR="00A008C9" w:rsidRPr="00544FB0">
              <w:rPr>
                <w:rStyle w:val="Hyperlink"/>
                <w:rFonts w:eastAsia="Century Gothic"/>
                <w:noProof/>
              </w:rPr>
              <w:t>Use of resources</w:t>
            </w:r>
            <w:r w:rsidR="00A008C9">
              <w:rPr>
                <w:noProof/>
                <w:webHidden/>
              </w:rPr>
              <w:tab/>
            </w:r>
            <w:r w:rsidR="00A008C9">
              <w:rPr>
                <w:noProof/>
                <w:webHidden/>
              </w:rPr>
              <w:fldChar w:fldCharType="begin"/>
            </w:r>
            <w:r w:rsidR="00A008C9">
              <w:rPr>
                <w:noProof/>
                <w:webHidden/>
              </w:rPr>
              <w:instrText xml:space="preserve"> PAGEREF _Toc13233121 \h </w:instrText>
            </w:r>
            <w:r w:rsidR="00A008C9">
              <w:rPr>
                <w:noProof/>
                <w:webHidden/>
              </w:rPr>
            </w:r>
            <w:r w:rsidR="00A008C9">
              <w:rPr>
                <w:noProof/>
                <w:webHidden/>
              </w:rPr>
              <w:fldChar w:fldCharType="separate"/>
            </w:r>
            <w:r w:rsidR="00A008C9">
              <w:rPr>
                <w:noProof/>
                <w:webHidden/>
              </w:rPr>
              <w:t>56</w:t>
            </w:r>
            <w:r w:rsidR="00A008C9">
              <w:rPr>
                <w:noProof/>
                <w:webHidden/>
              </w:rPr>
              <w:fldChar w:fldCharType="end"/>
            </w:r>
          </w:hyperlink>
        </w:p>
        <w:p w14:paraId="51580482" w14:textId="6998BA3C" w:rsidR="00A008C9" w:rsidRDefault="00E85FEC">
          <w:pPr>
            <w:pStyle w:val="TOC3"/>
            <w:tabs>
              <w:tab w:val="left" w:pos="1200"/>
              <w:tab w:val="right" w:leader="dot" w:pos="9060"/>
            </w:tabs>
            <w:rPr>
              <w:rFonts w:cstheme="minorBidi"/>
              <w:noProof/>
            </w:rPr>
          </w:pPr>
          <w:hyperlink w:anchor="_Toc13233122" w:history="1">
            <w:r w:rsidR="00A008C9" w:rsidRPr="00544FB0">
              <w:rPr>
                <w:rStyle w:val="Hyperlink"/>
                <w:rFonts w:eastAsia="Century Gothic"/>
                <w:noProof/>
              </w:rPr>
              <w:t>3.2.1</w:t>
            </w:r>
            <w:r w:rsidR="00A008C9">
              <w:rPr>
                <w:rFonts w:cstheme="minorBidi"/>
                <w:noProof/>
              </w:rPr>
              <w:tab/>
            </w:r>
            <w:r w:rsidR="00A008C9" w:rsidRPr="00544FB0">
              <w:rPr>
                <w:rStyle w:val="Hyperlink"/>
                <w:rFonts w:eastAsia="Century Gothic"/>
                <w:noProof/>
              </w:rPr>
              <w:t>WP2 DECS</w:t>
            </w:r>
            <w:r w:rsidR="00A008C9">
              <w:rPr>
                <w:noProof/>
                <w:webHidden/>
              </w:rPr>
              <w:tab/>
            </w:r>
            <w:r w:rsidR="00A008C9">
              <w:rPr>
                <w:noProof/>
                <w:webHidden/>
              </w:rPr>
              <w:fldChar w:fldCharType="begin"/>
            </w:r>
            <w:r w:rsidR="00A008C9">
              <w:rPr>
                <w:noProof/>
                <w:webHidden/>
              </w:rPr>
              <w:instrText xml:space="preserve"> PAGEREF _Toc13233122 \h </w:instrText>
            </w:r>
            <w:r w:rsidR="00A008C9">
              <w:rPr>
                <w:noProof/>
                <w:webHidden/>
              </w:rPr>
            </w:r>
            <w:r w:rsidR="00A008C9">
              <w:rPr>
                <w:noProof/>
                <w:webHidden/>
              </w:rPr>
              <w:fldChar w:fldCharType="separate"/>
            </w:r>
            <w:r w:rsidR="00A008C9">
              <w:rPr>
                <w:noProof/>
                <w:webHidden/>
              </w:rPr>
              <w:t>56</w:t>
            </w:r>
            <w:r w:rsidR="00A008C9">
              <w:rPr>
                <w:noProof/>
                <w:webHidden/>
              </w:rPr>
              <w:fldChar w:fldCharType="end"/>
            </w:r>
          </w:hyperlink>
        </w:p>
        <w:p w14:paraId="38B1CADD" w14:textId="37A2FDA0" w:rsidR="00A008C9" w:rsidRDefault="00E85FEC">
          <w:pPr>
            <w:pStyle w:val="TOC3"/>
            <w:tabs>
              <w:tab w:val="left" w:pos="1200"/>
              <w:tab w:val="right" w:leader="dot" w:pos="9060"/>
            </w:tabs>
            <w:rPr>
              <w:rFonts w:cstheme="minorBidi"/>
              <w:noProof/>
            </w:rPr>
          </w:pPr>
          <w:hyperlink w:anchor="_Toc13233123" w:history="1">
            <w:r w:rsidR="00A008C9" w:rsidRPr="00544FB0">
              <w:rPr>
                <w:rStyle w:val="Hyperlink"/>
                <w:rFonts w:eastAsia="Century Gothic"/>
                <w:noProof/>
              </w:rPr>
              <w:t>3.2.2</w:t>
            </w:r>
            <w:r w:rsidR="00A008C9">
              <w:rPr>
                <w:rFonts w:cstheme="minorBidi"/>
                <w:noProof/>
              </w:rPr>
              <w:tab/>
            </w:r>
            <w:r w:rsidR="00A008C9" w:rsidRPr="00544FB0">
              <w:rPr>
                <w:rStyle w:val="Hyperlink"/>
                <w:rFonts w:eastAsia="Century Gothic"/>
                <w:noProof/>
              </w:rPr>
              <w:t>resources per partner</w:t>
            </w:r>
            <w:r w:rsidR="00A008C9">
              <w:rPr>
                <w:noProof/>
                <w:webHidden/>
              </w:rPr>
              <w:tab/>
            </w:r>
            <w:r w:rsidR="00A008C9">
              <w:rPr>
                <w:noProof/>
                <w:webHidden/>
              </w:rPr>
              <w:fldChar w:fldCharType="begin"/>
            </w:r>
            <w:r w:rsidR="00A008C9">
              <w:rPr>
                <w:noProof/>
                <w:webHidden/>
              </w:rPr>
              <w:instrText xml:space="preserve"> PAGEREF _Toc13233123 \h </w:instrText>
            </w:r>
            <w:r w:rsidR="00A008C9">
              <w:rPr>
                <w:noProof/>
                <w:webHidden/>
              </w:rPr>
            </w:r>
            <w:r w:rsidR="00A008C9">
              <w:rPr>
                <w:noProof/>
                <w:webHidden/>
              </w:rPr>
              <w:fldChar w:fldCharType="separate"/>
            </w:r>
            <w:r w:rsidR="00A008C9">
              <w:rPr>
                <w:noProof/>
                <w:webHidden/>
              </w:rPr>
              <w:t>56</w:t>
            </w:r>
            <w:r w:rsidR="00A008C9">
              <w:rPr>
                <w:noProof/>
                <w:webHidden/>
              </w:rPr>
              <w:fldChar w:fldCharType="end"/>
            </w:r>
          </w:hyperlink>
        </w:p>
        <w:p w14:paraId="17C05FBF" w14:textId="3D3C6806" w:rsidR="00A008C9" w:rsidRDefault="00E85FEC">
          <w:pPr>
            <w:pStyle w:val="TOC3"/>
            <w:tabs>
              <w:tab w:val="left" w:pos="1200"/>
              <w:tab w:val="right" w:leader="dot" w:pos="9060"/>
            </w:tabs>
            <w:rPr>
              <w:rFonts w:cstheme="minorBidi"/>
              <w:noProof/>
            </w:rPr>
          </w:pPr>
          <w:hyperlink w:anchor="_Toc13233124" w:history="1">
            <w:r w:rsidR="00A008C9" w:rsidRPr="00544FB0">
              <w:rPr>
                <w:rStyle w:val="Hyperlink"/>
                <w:rFonts w:eastAsia="Century Gothic"/>
                <w:noProof/>
              </w:rPr>
              <w:t>3.2.3</w:t>
            </w:r>
            <w:r w:rsidR="00A008C9">
              <w:rPr>
                <w:rFonts w:cstheme="minorBidi"/>
                <w:noProof/>
              </w:rPr>
              <w:tab/>
            </w:r>
            <w:r w:rsidR="00A008C9" w:rsidRPr="00544FB0">
              <w:rPr>
                <w:rStyle w:val="Hyperlink"/>
                <w:rFonts w:eastAsia="Century Gothic"/>
                <w:noProof/>
              </w:rPr>
              <w:t>Unforeseen subcontracting</w:t>
            </w:r>
            <w:r w:rsidR="00A008C9">
              <w:rPr>
                <w:noProof/>
                <w:webHidden/>
              </w:rPr>
              <w:tab/>
            </w:r>
            <w:r w:rsidR="00A008C9">
              <w:rPr>
                <w:noProof/>
                <w:webHidden/>
              </w:rPr>
              <w:fldChar w:fldCharType="begin"/>
            </w:r>
            <w:r w:rsidR="00A008C9">
              <w:rPr>
                <w:noProof/>
                <w:webHidden/>
              </w:rPr>
              <w:instrText xml:space="preserve"> PAGEREF _Toc13233124 \h </w:instrText>
            </w:r>
            <w:r w:rsidR="00A008C9">
              <w:rPr>
                <w:noProof/>
                <w:webHidden/>
              </w:rPr>
            </w:r>
            <w:r w:rsidR="00A008C9">
              <w:rPr>
                <w:noProof/>
                <w:webHidden/>
              </w:rPr>
              <w:fldChar w:fldCharType="separate"/>
            </w:r>
            <w:r w:rsidR="00A008C9">
              <w:rPr>
                <w:noProof/>
                <w:webHidden/>
              </w:rPr>
              <w:t>60</w:t>
            </w:r>
            <w:r w:rsidR="00A008C9">
              <w:rPr>
                <w:noProof/>
                <w:webHidden/>
              </w:rPr>
              <w:fldChar w:fldCharType="end"/>
            </w:r>
          </w:hyperlink>
        </w:p>
        <w:p w14:paraId="4A25E599" w14:textId="3DF1A5D5" w:rsidR="00A008C9" w:rsidRDefault="00E85FEC">
          <w:pPr>
            <w:pStyle w:val="TOC3"/>
            <w:tabs>
              <w:tab w:val="left" w:pos="1200"/>
              <w:tab w:val="right" w:leader="dot" w:pos="9060"/>
            </w:tabs>
            <w:rPr>
              <w:rFonts w:cstheme="minorBidi"/>
              <w:noProof/>
            </w:rPr>
          </w:pPr>
          <w:hyperlink w:anchor="_Toc13233125" w:history="1">
            <w:r w:rsidR="00A008C9" w:rsidRPr="00544FB0">
              <w:rPr>
                <w:rStyle w:val="Hyperlink"/>
                <w:noProof/>
              </w:rPr>
              <w:t>3.2.4</w:t>
            </w:r>
            <w:r w:rsidR="00A008C9">
              <w:rPr>
                <w:rFonts w:cstheme="minorBidi"/>
                <w:noProof/>
              </w:rPr>
              <w:tab/>
            </w:r>
            <w:r w:rsidR="00A008C9" w:rsidRPr="00544FB0">
              <w:rPr>
                <w:rStyle w:val="Hyperlink"/>
                <w:rFonts w:eastAsia="Century Gothic"/>
                <w:noProof/>
              </w:rPr>
              <w:t>Unforeseen use of in kind contribution from third party against payment or free of charges</w:t>
            </w:r>
            <w:r w:rsidR="00A008C9">
              <w:rPr>
                <w:noProof/>
                <w:webHidden/>
              </w:rPr>
              <w:tab/>
            </w:r>
            <w:r w:rsidR="00A008C9">
              <w:rPr>
                <w:noProof/>
                <w:webHidden/>
              </w:rPr>
              <w:fldChar w:fldCharType="begin"/>
            </w:r>
            <w:r w:rsidR="00A008C9">
              <w:rPr>
                <w:noProof/>
                <w:webHidden/>
              </w:rPr>
              <w:instrText xml:space="preserve"> PAGEREF _Toc13233125 \h </w:instrText>
            </w:r>
            <w:r w:rsidR="00A008C9">
              <w:rPr>
                <w:noProof/>
                <w:webHidden/>
              </w:rPr>
            </w:r>
            <w:r w:rsidR="00A008C9">
              <w:rPr>
                <w:noProof/>
                <w:webHidden/>
              </w:rPr>
              <w:fldChar w:fldCharType="separate"/>
            </w:r>
            <w:r w:rsidR="00A008C9">
              <w:rPr>
                <w:noProof/>
                <w:webHidden/>
              </w:rPr>
              <w:t>60</w:t>
            </w:r>
            <w:r w:rsidR="00A008C9">
              <w:rPr>
                <w:noProof/>
                <w:webHidden/>
              </w:rPr>
              <w:fldChar w:fldCharType="end"/>
            </w:r>
          </w:hyperlink>
        </w:p>
        <w:p w14:paraId="2AE5F5CD" w14:textId="6B4EB268" w:rsidR="00A008C9" w:rsidRDefault="00E85FEC">
          <w:pPr>
            <w:pStyle w:val="TOC1"/>
            <w:tabs>
              <w:tab w:val="left" w:pos="440"/>
              <w:tab w:val="right" w:leader="dot" w:pos="9060"/>
            </w:tabs>
            <w:rPr>
              <w:rFonts w:cstheme="minorBidi"/>
              <w:noProof/>
            </w:rPr>
          </w:pPr>
          <w:hyperlink w:anchor="_Toc13233126" w:history="1">
            <w:r w:rsidR="00A008C9" w:rsidRPr="00544FB0">
              <w:rPr>
                <w:rStyle w:val="Hyperlink"/>
                <w:noProof/>
                <w:lang w:eastAsia="fr-FR"/>
              </w:rPr>
              <w:t>4</w:t>
            </w:r>
            <w:r w:rsidR="00A008C9">
              <w:rPr>
                <w:rFonts w:cstheme="minorBidi"/>
                <w:noProof/>
              </w:rPr>
              <w:tab/>
            </w:r>
            <w:r w:rsidR="00A008C9" w:rsidRPr="00544FB0">
              <w:rPr>
                <w:rStyle w:val="Hyperlink"/>
                <w:noProof/>
                <w:lang w:eastAsia="fr-FR"/>
              </w:rPr>
              <w:t>Lessons learned</w:t>
            </w:r>
            <w:r w:rsidR="00A008C9">
              <w:rPr>
                <w:noProof/>
                <w:webHidden/>
              </w:rPr>
              <w:tab/>
            </w:r>
            <w:r w:rsidR="00A008C9">
              <w:rPr>
                <w:noProof/>
                <w:webHidden/>
              </w:rPr>
              <w:fldChar w:fldCharType="begin"/>
            </w:r>
            <w:r w:rsidR="00A008C9">
              <w:rPr>
                <w:noProof/>
                <w:webHidden/>
              </w:rPr>
              <w:instrText xml:space="preserve"> PAGEREF _Toc13233126 \h </w:instrText>
            </w:r>
            <w:r w:rsidR="00A008C9">
              <w:rPr>
                <w:noProof/>
                <w:webHidden/>
              </w:rPr>
            </w:r>
            <w:r w:rsidR="00A008C9">
              <w:rPr>
                <w:noProof/>
                <w:webHidden/>
              </w:rPr>
              <w:fldChar w:fldCharType="separate"/>
            </w:r>
            <w:r w:rsidR="00A008C9">
              <w:rPr>
                <w:noProof/>
                <w:webHidden/>
              </w:rPr>
              <w:t>61</w:t>
            </w:r>
            <w:r w:rsidR="00A008C9">
              <w:rPr>
                <w:noProof/>
                <w:webHidden/>
              </w:rPr>
              <w:fldChar w:fldCharType="end"/>
            </w:r>
          </w:hyperlink>
        </w:p>
        <w:p w14:paraId="53137D6F" w14:textId="6580627A" w:rsidR="00A008C9" w:rsidRDefault="00E85FEC">
          <w:pPr>
            <w:pStyle w:val="TOC1"/>
            <w:tabs>
              <w:tab w:val="left" w:pos="440"/>
              <w:tab w:val="right" w:leader="dot" w:pos="9060"/>
            </w:tabs>
            <w:rPr>
              <w:rFonts w:cstheme="minorBidi"/>
              <w:noProof/>
            </w:rPr>
          </w:pPr>
          <w:hyperlink w:anchor="_Toc13233127" w:history="1">
            <w:r w:rsidR="00A008C9" w:rsidRPr="00544FB0">
              <w:rPr>
                <w:rStyle w:val="Hyperlink"/>
                <w:noProof/>
                <w:lang w:eastAsia="fr-FR"/>
              </w:rPr>
              <w:t>5</w:t>
            </w:r>
            <w:r w:rsidR="00A008C9">
              <w:rPr>
                <w:rFonts w:cstheme="minorBidi"/>
                <w:noProof/>
              </w:rPr>
              <w:tab/>
            </w:r>
            <w:r w:rsidR="00A008C9" w:rsidRPr="00544FB0">
              <w:rPr>
                <w:rStyle w:val="Hyperlink"/>
                <w:noProof/>
                <w:lang w:eastAsia="fr-FR"/>
              </w:rPr>
              <w:t>ANNEXES</w:t>
            </w:r>
            <w:r w:rsidR="00A008C9">
              <w:rPr>
                <w:noProof/>
                <w:webHidden/>
              </w:rPr>
              <w:tab/>
            </w:r>
            <w:r w:rsidR="00A008C9">
              <w:rPr>
                <w:noProof/>
                <w:webHidden/>
              </w:rPr>
              <w:fldChar w:fldCharType="begin"/>
            </w:r>
            <w:r w:rsidR="00A008C9">
              <w:rPr>
                <w:noProof/>
                <w:webHidden/>
              </w:rPr>
              <w:instrText xml:space="preserve"> PAGEREF _Toc13233127 \h </w:instrText>
            </w:r>
            <w:r w:rsidR="00A008C9">
              <w:rPr>
                <w:noProof/>
                <w:webHidden/>
              </w:rPr>
            </w:r>
            <w:r w:rsidR="00A008C9">
              <w:rPr>
                <w:noProof/>
                <w:webHidden/>
              </w:rPr>
              <w:fldChar w:fldCharType="separate"/>
            </w:r>
            <w:r w:rsidR="00A008C9">
              <w:rPr>
                <w:noProof/>
                <w:webHidden/>
              </w:rPr>
              <w:t>63</w:t>
            </w:r>
            <w:r w:rsidR="00A008C9">
              <w:rPr>
                <w:noProof/>
                <w:webHidden/>
              </w:rPr>
              <w:fldChar w:fldCharType="end"/>
            </w:r>
          </w:hyperlink>
        </w:p>
        <w:p w14:paraId="2DBFDB80" w14:textId="59D201F9" w:rsidR="00A008C9" w:rsidRDefault="00E85FEC">
          <w:pPr>
            <w:pStyle w:val="TOC2"/>
            <w:tabs>
              <w:tab w:val="left" w:pos="720"/>
              <w:tab w:val="right" w:leader="dot" w:pos="9060"/>
            </w:tabs>
            <w:rPr>
              <w:rFonts w:cstheme="minorBidi"/>
              <w:noProof/>
            </w:rPr>
          </w:pPr>
          <w:hyperlink w:anchor="_Toc13233128" w:history="1">
            <w:r w:rsidR="00A008C9" w:rsidRPr="00544FB0">
              <w:rPr>
                <w:rStyle w:val="Hyperlink"/>
                <w:noProof/>
              </w:rPr>
              <w:t>5.1</w:t>
            </w:r>
            <w:r w:rsidR="00A008C9">
              <w:rPr>
                <w:rFonts w:cstheme="minorBidi"/>
                <w:noProof/>
              </w:rPr>
              <w:tab/>
            </w:r>
            <w:r w:rsidR="00A008C9" w:rsidRPr="00544FB0">
              <w:rPr>
                <w:rStyle w:val="Hyperlink"/>
                <w:noProof/>
              </w:rPr>
              <w:t>Report of AEAB meeting of 26 Nov 2018</w:t>
            </w:r>
            <w:r w:rsidR="00A008C9">
              <w:rPr>
                <w:noProof/>
                <w:webHidden/>
              </w:rPr>
              <w:tab/>
            </w:r>
            <w:r w:rsidR="00A008C9">
              <w:rPr>
                <w:noProof/>
                <w:webHidden/>
              </w:rPr>
              <w:fldChar w:fldCharType="begin"/>
            </w:r>
            <w:r w:rsidR="00A008C9">
              <w:rPr>
                <w:noProof/>
                <w:webHidden/>
              </w:rPr>
              <w:instrText xml:space="preserve"> PAGEREF _Toc13233128 \h </w:instrText>
            </w:r>
            <w:r w:rsidR="00A008C9">
              <w:rPr>
                <w:noProof/>
                <w:webHidden/>
              </w:rPr>
            </w:r>
            <w:r w:rsidR="00A008C9">
              <w:rPr>
                <w:noProof/>
                <w:webHidden/>
              </w:rPr>
              <w:fldChar w:fldCharType="separate"/>
            </w:r>
            <w:r w:rsidR="00A008C9">
              <w:rPr>
                <w:noProof/>
                <w:webHidden/>
              </w:rPr>
              <w:t>63</w:t>
            </w:r>
            <w:r w:rsidR="00A008C9">
              <w:rPr>
                <w:noProof/>
                <w:webHidden/>
              </w:rPr>
              <w:fldChar w:fldCharType="end"/>
            </w:r>
          </w:hyperlink>
        </w:p>
        <w:p w14:paraId="34547E9D" w14:textId="0E6433D9" w:rsidR="00A008C9" w:rsidRDefault="00E85FEC">
          <w:pPr>
            <w:pStyle w:val="TOC2"/>
            <w:tabs>
              <w:tab w:val="left" w:pos="720"/>
              <w:tab w:val="right" w:leader="dot" w:pos="9060"/>
            </w:tabs>
            <w:rPr>
              <w:rFonts w:cstheme="minorBidi"/>
              <w:noProof/>
            </w:rPr>
          </w:pPr>
          <w:hyperlink w:anchor="_Toc13233129" w:history="1">
            <w:r w:rsidR="00A008C9" w:rsidRPr="00544FB0">
              <w:rPr>
                <w:rStyle w:val="Hyperlink"/>
                <w:noProof/>
              </w:rPr>
              <w:t>5.2</w:t>
            </w:r>
            <w:r w:rsidR="00A008C9">
              <w:rPr>
                <w:rFonts w:cstheme="minorBidi"/>
                <w:noProof/>
              </w:rPr>
              <w:tab/>
            </w:r>
            <w:r w:rsidR="00A008C9" w:rsidRPr="00544FB0">
              <w:rPr>
                <w:rStyle w:val="Hyperlink"/>
                <w:noProof/>
              </w:rPr>
              <w:t>Final report of Policy Forum</w:t>
            </w:r>
            <w:r w:rsidR="00A008C9">
              <w:rPr>
                <w:noProof/>
                <w:webHidden/>
              </w:rPr>
              <w:tab/>
            </w:r>
            <w:r w:rsidR="00A008C9">
              <w:rPr>
                <w:noProof/>
                <w:webHidden/>
              </w:rPr>
              <w:fldChar w:fldCharType="begin"/>
            </w:r>
            <w:r w:rsidR="00A008C9">
              <w:rPr>
                <w:noProof/>
                <w:webHidden/>
              </w:rPr>
              <w:instrText xml:space="preserve"> PAGEREF _Toc13233129 \h </w:instrText>
            </w:r>
            <w:r w:rsidR="00A008C9">
              <w:rPr>
                <w:noProof/>
                <w:webHidden/>
              </w:rPr>
            </w:r>
            <w:r w:rsidR="00A008C9">
              <w:rPr>
                <w:noProof/>
                <w:webHidden/>
              </w:rPr>
              <w:fldChar w:fldCharType="separate"/>
            </w:r>
            <w:r w:rsidR="00A008C9">
              <w:rPr>
                <w:noProof/>
                <w:webHidden/>
              </w:rPr>
              <w:t>65</w:t>
            </w:r>
            <w:r w:rsidR="00A008C9">
              <w:rPr>
                <w:noProof/>
                <w:webHidden/>
              </w:rPr>
              <w:fldChar w:fldCharType="end"/>
            </w:r>
          </w:hyperlink>
        </w:p>
        <w:p w14:paraId="5CB27D82" w14:textId="0A941089" w:rsidR="008C53F6" w:rsidRPr="00A31FC5" w:rsidRDefault="00BE4FB8" w:rsidP="00A70840">
          <w:pPr>
            <w:spacing w:before="0"/>
            <w:contextualSpacing/>
            <w:jc w:val="both"/>
            <w:rPr>
              <w:rFonts w:asciiTheme="minorHAnsi" w:hAnsiTheme="minorHAnsi"/>
              <w:b/>
              <w:bCs/>
              <w:noProof/>
            </w:rPr>
          </w:pPr>
          <w:r w:rsidRPr="00A31FC5">
            <w:rPr>
              <w:rFonts w:asciiTheme="minorHAnsi" w:hAnsiTheme="minorHAnsi"/>
              <w:b/>
              <w:bCs/>
              <w:noProof/>
            </w:rPr>
            <w:fldChar w:fldCharType="end"/>
          </w:r>
        </w:p>
      </w:sdtContent>
    </w:sdt>
    <w:p w14:paraId="4685C82E" w14:textId="77777777" w:rsidR="00A70840" w:rsidRPr="00A31FC5" w:rsidRDefault="00A70840" w:rsidP="00A70840">
      <w:pPr>
        <w:pStyle w:val="Heading1"/>
        <w:numPr>
          <w:ilvl w:val="0"/>
          <w:numId w:val="0"/>
        </w:numPr>
        <w:spacing w:before="0"/>
        <w:ind w:left="432" w:hanging="432"/>
        <w:jc w:val="both"/>
        <w:rPr>
          <w:rFonts w:asciiTheme="minorHAnsi" w:hAnsiTheme="minorHAnsi"/>
        </w:rPr>
      </w:pPr>
    </w:p>
    <w:p w14:paraId="155D7264" w14:textId="77777777" w:rsidR="00A70840" w:rsidRPr="00A31FC5" w:rsidRDefault="00A70840" w:rsidP="00A70840">
      <w:pPr>
        <w:rPr>
          <w:rFonts w:asciiTheme="minorHAnsi" w:hAnsiTheme="minorHAnsi"/>
          <w:color w:val="C32128"/>
          <w:sz w:val="36"/>
          <w:szCs w:val="28"/>
        </w:rPr>
      </w:pPr>
      <w:r w:rsidRPr="00A31FC5">
        <w:rPr>
          <w:rFonts w:asciiTheme="minorHAnsi" w:hAnsiTheme="minorHAnsi"/>
        </w:rPr>
        <w:br w:type="page"/>
      </w:r>
    </w:p>
    <w:p w14:paraId="3CFA2C76" w14:textId="77777777" w:rsidR="009717DC" w:rsidRDefault="003A728A" w:rsidP="00284BC0">
      <w:pPr>
        <w:pStyle w:val="Heading1"/>
        <w:numPr>
          <w:ilvl w:val="0"/>
          <w:numId w:val="2"/>
        </w:numPr>
        <w:spacing w:before="0"/>
        <w:jc w:val="both"/>
        <w:rPr>
          <w:rFonts w:asciiTheme="minorHAnsi" w:hAnsiTheme="minorHAnsi"/>
        </w:rPr>
      </w:pPr>
      <w:bookmarkStart w:id="3" w:name="_Toc13233109"/>
      <w:r w:rsidRPr="00A31FC5">
        <w:rPr>
          <w:rFonts w:asciiTheme="minorHAnsi" w:hAnsiTheme="minorHAnsi"/>
        </w:rPr>
        <w:lastRenderedPageBreak/>
        <w:t>Explanation of the work carried out and overview of the progress</w:t>
      </w:r>
      <w:bookmarkEnd w:id="3"/>
    </w:p>
    <w:p w14:paraId="7992FECB" w14:textId="5681EA66" w:rsidR="002A18DC" w:rsidRDefault="00040368" w:rsidP="0055211C">
      <w:pPr>
        <w:spacing w:before="0"/>
        <w:contextualSpacing/>
        <w:jc w:val="both"/>
        <w:rPr>
          <w:rFonts w:asciiTheme="minorHAnsi" w:hAnsiTheme="minorHAnsi"/>
        </w:rPr>
      </w:pPr>
      <w:r w:rsidRPr="0002553A">
        <w:rPr>
          <w:rFonts w:asciiTheme="minorHAnsi" w:hAnsiTheme="minorHAnsi"/>
        </w:rPr>
        <w:t xml:space="preserve">The ASTERICS project was originally set up around four astronomy ESFRI facilities (SKA, CTA, KM3NeT and ELT). In the </w:t>
      </w:r>
      <w:r w:rsidR="002A18DC">
        <w:rPr>
          <w:rFonts w:asciiTheme="minorHAnsi" w:hAnsiTheme="minorHAnsi"/>
        </w:rPr>
        <w:t>final</w:t>
      </w:r>
      <w:r w:rsidR="002A18DC" w:rsidRPr="0002553A">
        <w:rPr>
          <w:rFonts w:asciiTheme="minorHAnsi" w:hAnsiTheme="minorHAnsi"/>
        </w:rPr>
        <w:t xml:space="preserve"> </w:t>
      </w:r>
      <w:r w:rsidRPr="0002553A">
        <w:rPr>
          <w:rFonts w:asciiTheme="minorHAnsi" w:hAnsiTheme="minorHAnsi"/>
        </w:rPr>
        <w:t>project year</w:t>
      </w:r>
      <w:r w:rsidR="002A18DC">
        <w:rPr>
          <w:rFonts w:asciiTheme="minorHAnsi" w:hAnsiTheme="minorHAnsi"/>
        </w:rPr>
        <w:t xml:space="preserve"> (</w:t>
      </w:r>
      <w:proofErr w:type="gramStart"/>
      <w:r w:rsidR="002A18DC">
        <w:rPr>
          <w:rFonts w:asciiTheme="minorHAnsi" w:hAnsiTheme="minorHAnsi"/>
        </w:rPr>
        <w:t>2018-2019)</w:t>
      </w:r>
      <w:proofErr w:type="gramEnd"/>
      <w:r w:rsidRPr="0002553A">
        <w:rPr>
          <w:rFonts w:asciiTheme="minorHAnsi" w:hAnsiTheme="minorHAnsi"/>
        </w:rPr>
        <w:t xml:space="preserve"> we officially incorporated the European Solar Telescope (EST) to the project. The ASTERICS Consortium consists of universities and research institutes with groups of researchers and developers that </w:t>
      </w:r>
      <w:proofErr w:type="gramStart"/>
      <w:r w:rsidRPr="0002553A">
        <w:rPr>
          <w:rFonts w:asciiTheme="minorHAnsi" w:hAnsiTheme="minorHAnsi"/>
        </w:rPr>
        <w:t>are linked</w:t>
      </w:r>
      <w:proofErr w:type="gramEnd"/>
      <w:r w:rsidRPr="0002553A">
        <w:rPr>
          <w:rFonts w:asciiTheme="minorHAnsi" w:hAnsiTheme="minorHAnsi"/>
        </w:rPr>
        <w:t xml:space="preserve"> to one or more of these ESFRI facilities. To bring EST into the project, we welcomed the </w:t>
      </w:r>
      <w:proofErr w:type="spellStart"/>
      <w:r w:rsidRPr="0002553A">
        <w:rPr>
          <w:rFonts w:asciiTheme="minorHAnsi" w:hAnsiTheme="minorHAnsi"/>
        </w:rPr>
        <w:t>Kiepenheuer</w:t>
      </w:r>
      <w:proofErr w:type="spellEnd"/>
      <w:r w:rsidRPr="0002553A">
        <w:rPr>
          <w:rFonts w:asciiTheme="minorHAnsi" w:hAnsiTheme="minorHAnsi"/>
        </w:rPr>
        <w:t xml:space="preserve"> </w:t>
      </w:r>
      <w:proofErr w:type="spellStart"/>
      <w:r w:rsidRPr="0002553A">
        <w:rPr>
          <w:rFonts w:asciiTheme="minorHAnsi" w:hAnsiTheme="minorHAnsi"/>
        </w:rPr>
        <w:t>Institut</w:t>
      </w:r>
      <w:proofErr w:type="spellEnd"/>
      <w:r w:rsidRPr="0002553A">
        <w:rPr>
          <w:rFonts w:asciiTheme="minorHAnsi" w:hAnsiTheme="minorHAnsi"/>
        </w:rPr>
        <w:t xml:space="preserve"> </w:t>
      </w:r>
      <w:proofErr w:type="spellStart"/>
      <w:r w:rsidRPr="0002553A">
        <w:rPr>
          <w:rFonts w:asciiTheme="minorHAnsi" w:hAnsiTheme="minorHAnsi"/>
        </w:rPr>
        <w:t>für</w:t>
      </w:r>
      <w:proofErr w:type="spellEnd"/>
      <w:r w:rsidRPr="0002553A">
        <w:rPr>
          <w:rFonts w:asciiTheme="minorHAnsi" w:hAnsiTheme="minorHAnsi"/>
        </w:rPr>
        <w:t xml:space="preserve"> </w:t>
      </w:r>
      <w:proofErr w:type="spellStart"/>
      <w:r w:rsidRPr="0002553A">
        <w:rPr>
          <w:rFonts w:asciiTheme="minorHAnsi" w:hAnsiTheme="minorHAnsi"/>
        </w:rPr>
        <w:t>Sonnenphysik</w:t>
      </w:r>
      <w:proofErr w:type="spellEnd"/>
      <w:r w:rsidRPr="0002553A">
        <w:rPr>
          <w:rFonts w:asciiTheme="minorHAnsi" w:hAnsiTheme="minorHAnsi"/>
        </w:rPr>
        <w:t xml:space="preserve"> (KIS) into the consortium. </w:t>
      </w:r>
    </w:p>
    <w:p w14:paraId="2EDFCF6C" w14:textId="77777777" w:rsidR="002A18DC" w:rsidRDefault="00040368" w:rsidP="0055211C">
      <w:pPr>
        <w:spacing w:before="0"/>
        <w:contextualSpacing/>
        <w:jc w:val="both"/>
      </w:pPr>
      <w:r w:rsidRPr="0002553A">
        <w:rPr>
          <w:rFonts w:asciiTheme="minorHAnsi" w:hAnsiTheme="minorHAnsi"/>
        </w:rPr>
        <w:t xml:space="preserve">One major task at the beginning of the project was to bring together people from these four distinct research areas, as they had not worked together on such a large scale before. These groups have evolved very different cultures and ways of collaborating. </w:t>
      </w:r>
      <w:r w:rsidRPr="0002553A">
        <w:t>The integration within the overall project of the various groups progressed and participants were, in parallel to the developments for their own facility, more and more thinking about the possible implementation of their work in other facilities. We reported this in PR1</w:t>
      </w:r>
      <w:r w:rsidR="002A18DC">
        <w:t xml:space="preserve"> </w:t>
      </w:r>
      <w:r w:rsidRPr="0002553A">
        <w:t xml:space="preserve">as a big achievement so early into the project. We can report now that this continued to enlarge during the project and it looks like this will continue for several years as nice results have come from it and several groups have established good contacts for collaboration and information sharing. The VO meetings included more data </w:t>
      </w:r>
      <w:proofErr w:type="gramStart"/>
      <w:r w:rsidRPr="0002553A">
        <w:t>providers and developers</w:t>
      </w:r>
      <w:proofErr w:type="gramEnd"/>
      <w:r w:rsidRPr="0002553A">
        <w:t xml:space="preserve"> and users from new wavelengths and messengers. </w:t>
      </w:r>
    </w:p>
    <w:p w14:paraId="169D751D" w14:textId="77777777" w:rsidR="00747EE1" w:rsidRDefault="00040368" w:rsidP="0055211C">
      <w:pPr>
        <w:spacing w:before="0"/>
        <w:contextualSpacing/>
        <w:jc w:val="both"/>
      </w:pPr>
      <w:r w:rsidRPr="0002553A">
        <w:t xml:space="preserve">Around data and software </w:t>
      </w:r>
      <w:proofErr w:type="gramStart"/>
      <w:r w:rsidRPr="0002553A">
        <w:t>development</w:t>
      </w:r>
      <w:proofErr w:type="gramEnd"/>
      <w:r w:rsidRPr="0002553A">
        <w:t xml:space="preserve"> three well attended and appreciated schools and workshops were organised. The schools attracted many young researchers from outside the project partners. Participants advertised under colleagues, gave local courses on the topics, or returned to the schools as tutors and some tutors came back to teach again. This shows the success of the schools. Citizen Science experiments </w:t>
      </w:r>
      <w:proofErr w:type="gramStart"/>
      <w:r w:rsidRPr="0002553A">
        <w:t>were successfully launched and concluded</w:t>
      </w:r>
      <w:proofErr w:type="gramEnd"/>
      <w:r w:rsidRPr="0002553A">
        <w:t>. As the final meeting of the project</w:t>
      </w:r>
      <w:r w:rsidR="0078784F">
        <w:t>,</w:t>
      </w:r>
      <w:r w:rsidRPr="0002553A">
        <w:t xml:space="preserve"> we organised a Multi-messenger astrophysics workshop to bring together scientists and developers to show results and possibilities and developments. The closing day was a follow-up meeting on the successful meeting around timing and alerting around gamma and radio astrophysics in September 2017. With so many workshops and schools in the final year of the project, it was not possible to fit another all-hands meeting, for the integration within the project</w:t>
      </w:r>
      <w:r w:rsidR="0078784F">
        <w:t>,</w:t>
      </w:r>
      <w:r w:rsidRPr="0002553A">
        <w:t xml:space="preserve"> as follow-up of the successful meeting in March 2018. </w:t>
      </w:r>
    </w:p>
    <w:p w14:paraId="6488854E" w14:textId="2827B74E" w:rsidR="004E47D8" w:rsidRDefault="00040368" w:rsidP="0055211C">
      <w:pPr>
        <w:spacing w:before="0"/>
        <w:contextualSpacing/>
        <w:jc w:val="both"/>
      </w:pPr>
      <w:r w:rsidRPr="0002553A">
        <w:t>After the suggestion</w:t>
      </w:r>
      <w:r w:rsidR="00747EE1">
        <w:t xml:space="preserve"> made</w:t>
      </w:r>
      <w:r w:rsidRPr="0002553A">
        <w:t xml:space="preserve"> during the Gravitational Wave Town Hall meeting in April 2018 in Amsterdam</w:t>
      </w:r>
      <w:r w:rsidR="00747EE1">
        <w:t xml:space="preserve"> that</w:t>
      </w:r>
      <w:r w:rsidRPr="0002553A">
        <w:t xml:space="preserve"> ASTERICS </w:t>
      </w:r>
      <w:r w:rsidR="00747EE1">
        <w:t>could</w:t>
      </w:r>
      <w:r w:rsidR="00747EE1" w:rsidRPr="0002553A">
        <w:t xml:space="preserve"> </w:t>
      </w:r>
      <w:r w:rsidRPr="0002553A">
        <w:t xml:space="preserve">coordinate solutions in multi-messenger astrophysics challenges, we started a working group. This working group gathered requirements and suggestions and wrote a proposal for a multi-messenger platform prototype with requested functionalities. This work </w:t>
      </w:r>
      <w:proofErr w:type="gramStart"/>
      <w:r w:rsidRPr="0002553A">
        <w:t>was added</w:t>
      </w:r>
      <w:proofErr w:type="gramEnd"/>
      <w:r w:rsidRPr="0002553A">
        <w:t xml:space="preserve"> to the ASTERICS project in Amendment-4, approved in March 2019. The group already </w:t>
      </w:r>
      <w:r w:rsidR="00645CD3">
        <w:t>started working in January 2019. During their work on the project</w:t>
      </w:r>
      <w:r w:rsidR="0078784F">
        <w:t>,</w:t>
      </w:r>
      <w:r w:rsidRPr="0002553A">
        <w:t xml:space="preserve"> it has become clear that </w:t>
      </w:r>
      <w:r w:rsidR="00645CD3">
        <w:t>multiple</w:t>
      </w:r>
      <w:r w:rsidR="00645CD3" w:rsidRPr="0002553A">
        <w:t xml:space="preserve"> </w:t>
      </w:r>
      <w:r w:rsidRPr="0002553A">
        <w:t>initiatives</w:t>
      </w:r>
      <w:r w:rsidR="007F127B">
        <w:t xml:space="preserve"> world</w:t>
      </w:r>
      <w:r w:rsidR="007F127B" w:rsidRPr="0002553A">
        <w:t>wide</w:t>
      </w:r>
      <w:r w:rsidRPr="0002553A">
        <w:t xml:space="preserve"> </w:t>
      </w:r>
      <w:r w:rsidR="007F127B">
        <w:t xml:space="preserve">have started </w:t>
      </w:r>
      <w:r w:rsidRPr="0002553A">
        <w:t xml:space="preserve">to facilitate multi-messenger astrophysics with on-line tools. </w:t>
      </w:r>
      <w:r w:rsidR="007F127B">
        <w:t>At this moment, i</w:t>
      </w:r>
      <w:r w:rsidRPr="0002553A">
        <w:t xml:space="preserve">t is not clear </w:t>
      </w:r>
      <w:r w:rsidR="007F127B" w:rsidRPr="0002553A">
        <w:t>wh</w:t>
      </w:r>
      <w:r w:rsidR="007F127B">
        <w:t>ich</w:t>
      </w:r>
      <w:r w:rsidR="007F127B" w:rsidRPr="0002553A">
        <w:t xml:space="preserve"> </w:t>
      </w:r>
      <w:r w:rsidRPr="0002553A">
        <w:t xml:space="preserve">tools will mature in the coming years and where they </w:t>
      </w:r>
      <w:proofErr w:type="gramStart"/>
      <w:r w:rsidRPr="0002553A">
        <w:t>will be hosted</w:t>
      </w:r>
      <w:proofErr w:type="gramEnd"/>
      <w:r w:rsidR="007F127B">
        <w:t>.</w:t>
      </w:r>
      <w:r w:rsidRPr="0002553A">
        <w:t xml:space="preserve"> </w:t>
      </w:r>
      <w:r w:rsidR="007F127B">
        <w:t xml:space="preserve">In addition, the group noticed that there is no coordination in the development of tools, but that they are separate initiatives. </w:t>
      </w:r>
      <w:r w:rsidR="007F127B">
        <w:lastRenderedPageBreak/>
        <w:t>T</w:t>
      </w:r>
      <w:r w:rsidRPr="0002553A">
        <w:t xml:space="preserve">he ASTERICS multi-messenger platform is a </w:t>
      </w:r>
      <w:r w:rsidR="00943317">
        <w:t>functional</w:t>
      </w:r>
      <w:r w:rsidR="00943317" w:rsidRPr="0002553A">
        <w:t xml:space="preserve"> </w:t>
      </w:r>
      <w:r w:rsidRPr="0002553A">
        <w:t xml:space="preserve">starting point and good example of how </w:t>
      </w:r>
      <w:r w:rsidR="007F127B">
        <w:t>different developments</w:t>
      </w:r>
      <w:r w:rsidRPr="0002553A">
        <w:t xml:space="preserve"> could come together </w:t>
      </w:r>
      <w:r w:rsidR="007F127B">
        <w:t xml:space="preserve">to form an end-to-end process </w:t>
      </w:r>
      <w:r w:rsidRPr="0002553A">
        <w:t>and where scientist</w:t>
      </w:r>
      <w:r w:rsidR="006F3947">
        <w:t>s</w:t>
      </w:r>
      <w:r w:rsidRPr="0002553A">
        <w:t xml:space="preserve"> could exchange information.</w:t>
      </w:r>
    </w:p>
    <w:p w14:paraId="0518CD0A" w14:textId="77777777" w:rsidR="00EE39AF" w:rsidRDefault="00EE39AF" w:rsidP="0055211C">
      <w:pPr>
        <w:spacing w:before="0"/>
        <w:contextualSpacing/>
        <w:jc w:val="both"/>
        <w:rPr>
          <w:rFonts w:asciiTheme="minorHAnsi" w:hAnsiTheme="minorHAnsi"/>
        </w:rPr>
      </w:pPr>
    </w:p>
    <w:p w14:paraId="56739F00" w14:textId="28B5D37F" w:rsidR="0078784F" w:rsidRDefault="004E47D8" w:rsidP="00F21B56">
      <w:pPr>
        <w:spacing w:before="0"/>
        <w:contextualSpacing/>
        <w:jc w:val="both"/>
        <w:rPr>
          <w:rFonts w:asciiTheme="minorHAnsi" w:hAnsiTheme="minorHAnsi"/>
        </w:rPr>
      </w:pPr>
      <w:r w:rsidRPr="004E47D8">
        <w:rPr>
          <w:rFonts w:asciiTheme="minorHAnsi" w:hAnsiTheme="minorHAnsi"/>
        </w:rPr>
        <w:t xml:space="preserve">On technical activities, progress </w:t>
      </w:r>
      <w:proofErr w:type="gramStart"/>
      <w:r w:rsidR="007C5BA7">
        <w:rPr>
          <w:rFonts w:asciiTheme="minorHAnsi" w:hAnsiTheme="minorHAnsi"/>
        </w:rPr>
        <w:t>has been</w:t>
      </w:r>
      <w:r w:rsidR="007C5BA7" w:rsidRPr="004E47D8">
        <w:rPr>
          <w:rFonts w:asciiTheme="minorHAnsi" w:hAnsiTheme="minorHAnsi"/>
        </w:rPr>
        <w:t xml:space="preserve"> </w:t>
      </w:r>
      <w:r w:rsidRPr="004E47D8">
        <w:rPr>
          <w:rFonts w:asciiTheme="minorHAnsi" w:hAnsiTheme="minorHAnsi"/>
        </w:rPr>
        <w:t>made</w:t>
      </w:r>
      <w:proofErr w:type="gramEnd"/>
      <w:r w:rsidRPr="004E47D8">
        <w:rPr>
          <w:rFonts w:asciiTheme="minorHAnsi" w:hAnsiTheme="minorHAnsi"/>
        </w:rPr>
        <w:t xml:space="preserve"> in all work packages. The work is mostly in line </w:t>
      </w:r>
      <w:proofErr w:type="spellStart"/>
      <w:r w:rsidRPr="004E47D8">
        <w:rPr>
          <w:rFonts w:asciiTheme="minorHAnsi" w:hAnsiTheme="minorHAnsi"/>
        </w:rPr>
        <w:t>withthe</w:t>
      </w:r>
      <w:proofErr w:type="spellEnd"/>
      <w:r w:rsidRPr="004E47D8">
        <w:rPr>
          <w:rFonts w:asciiTheme="minorHAnsi" w:hAnsiTheme="minorHAnsi"/>
        </w:rPr>
        <w:t xml:space="preserve"> description of action. Details on results and progress </w:t>
      </w:r>
      <w:proofErr w:type="gramStart"/>
      <w:r w:rsidRPr="004E47D8">
        <w:rPr>
          <w:rFonts w:asciiTheme="minorHAnsi" w:hAnsiTheme="minorHAnsi"/>
        </w:rPr>
        <w:t>are given</w:t>
      </w:r>
      <w:proofErr w:type="gramEnd"/>
      <w:r w:rsidRPr="004E47D8">
        <w:rPr>
          <w:rFonts w:asciiTheme="minorHAnsi" w:hAnsiTheme="minorHAnsi"/>
        </w:rPr>
        <w:t xml:space="preserve"> per work package.</w:t>
      </w:r>
      <w:r w:rsidR="0078784F">
        <w:rPr>
          <w:rFonts w:asciiTheme="minorHAnsi" w:hAnsiTheme="minorHAnsi"/>
        </w:rPr>
        <w:t xml:space="preserve"> </w:t>
      </w:r>
    </w:p>
    <w:p w14:paraId="334C7254" w14:textId="77777777" w:rsidR="0078784F" w:rsidRDefault="0078784F" w:rsidP="008E09F5">
      <w:pPr>
        <w:spacing w:before="0"/>
        <w:contextualSpacing/>
        <w:rPr>
          <w:rFonts w:asciiTheme="minorHAnsi" w:hAnsiTheme="minorHAnsi"/>
        </w:rPr>
      </w:pPr>
    </w:p>
    <w:p w14:paraId="6C16BCC1" w14:textId="6EE53112" w:rsidR="004E47D8" w:rsidRDefault="0078784F" w:rsidP="00D46083">
      <w:pPr>
        <w:spacing w:before="0"/>
        <w:contextualSpacing/>
        <w:jc w:val="both"/>
        <w:rPr>
          <w:rFonts w:asciiTheme="minorHAnsi" w:hAnsiTheme="minorHAnsi"/>
        </w:rPr>
      </w:pPr>
      <w:r>
        <w:rPr>
          <w:rFonts w:asciiTheme="minorHAnsi" w:hAnsiTheme="minorHAnsi"/>
        </w:rPr>
        <w:t xml:space="preserve">The results of these developments and several tutorials of the schools and workshops are stored for future use at </w:t>
      </w:r>
      <w:r w:rsidR="007F127B" w:rsidRPr="00E87B6C">
        <w:t>www.asterics2020.eu/asterics-repositories</w:t>
      </w:r>
      <w:r w:rsidR="00D46083">
        <w:rPr>
          <w:rFonts w:asciiTheme="minorHAnsi" w:hAnsiTheme="minorHAnsi"/>
        </w:rPr>
        <w:t xml:space="preserve"> in the ASTERICS repositories</w:t>
      </w:r>
      <w:r w:rsidR="00BA6B23">
        <w:rPr>
          <w:rFonts w:asciiTheme="minorHAnsi" w:hAnsiTheme="minorHAnsi"/>
        </w:rPr>
        <w:t xml:space="preserve"> (see </w:t>
      </w:r>
      <w:r w:rsidR="00BA6B23">
        <w:rPr>
          <w:rFonts w:asciiTheme="minorHAnsi" w:hAnsiTheme="minorHAnsi"/>
        </w:rPr>
        <w:fldChar w:fldCharType="begin"/>
      </w:r>
      <w:r w:rsidR="00BA6B23">
        <w:rPr>
          <w:rFonts w:asciiTheme="minorHAnsi" w:hAnsiTheme="minorHAnsi"/>
        </w:rPr>
        <w:instrText xml:space="preserve"> REF _Ref13222711 \h </w:instrText>
      </w:r>
      <w:r w:rsidR="00BA6B23">
        <w:rPr>
          <w:rFonts w:asciiTheme="minorHAnsi" w:hAnsiTheme="minorHAnsi"/>
        </w:rPr>
      </w:r>
      <w:r w:rsidR="00BA6B23">
        <w:rPr>
          <w:rFonts w:asciiTheme="minorHAnsi" w:hAnsiTheme="minorHAnsi"/>
        </w:rPr>
        <w:fldChar w:fldCharType="separate"/>
      </w:r>
      <w:r w:rsidR="00A008C9">
        <w:t xml:space="preserve">Figure </w:t>
      </w:r>
      <w:r w:rsidR="00A008C9">
        <w:rPr>
          <w:noProof/>
        </w:rPr>
        <w:t>1</w:t>
      </w:r>
      <w:r w:rsidR="00BA6B23">
        <w:rPr>
          <w:rFonts w:asciiTheme="minorHAnsi" w:hAnsiTheme="minorHAnsi"/>
        </w:rPr>
        <w:fldChar w:fldCharType="end"/>
      </w:r>
      <w:r w:rsidR="00BA6B23">
        <w:rPr>
          <w:rFonts w:asciiTheme="minorHAnsi" w:hAnsiTheme="minorHAnsi"/>
        </w:rPr>
        <w:t>)</w:t>
      </w:r>
      <w:r w:rsidR="00D46083">
        <w:rPr>
          <w:rFonts w:asciiTheme="minorHAnsi" w:hAnsiTheme="minorHAnsi"/>
        </w:rPr>
        <w:t>.</w:t>
      </w:r>
    </w:p>
    <w:p w14:paraId="19FF5E57" w14:textId="0C931180" w:rsidR="00D46083" w:rsidRDefault="00D46083" w:rsidP="00D46083">
      <w:pPr>
        <w:spacing w:before="0"/>
        <w:contextualSpacing/>
        <w:jc w:val="both"/>
        <w:rPr>
          <w:rFonts w:asciiTheme="minorHAnsi" w:hAnsiTheme="minorHAnsi"/>
        </w:rPr>
      </w:pPr>
      <w:r>
        <w:rPr>
          <w:noProof/>
          <w:lang w:val="en-US" w:eastAsia="en-US"/>
        </w:rPr>
        <mc:AlternateContent>
          <mc:Choice Requires="wps">
            <w:drawing>
              <wp:anchor distT="0" distB="0" distL="114300" distR="114300" simplePos="0" relativeHeight="251676160" behindDoc="0" locked="0" layoutInCell="1" allowOverlap="1" wp14:anchorId="01131B1E" wp14:editId="2BAA34CB">
                <wp:simplePos x="0" y="0"/>
                <wp:positionH relativeFrom="column">
                  <wp:posOffset>0</wp:posOffset>
                </wp:positionH>
                <wp:positionV relativeFrom="paragraph">
                  <wp:posOffset>3903980</wp:posOffset>
                </wp:positionV>
                <wp:extent cx="5759450" cy="635"/>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46BB6E90" w14:textId="10D8DA0C" w:rsidR="00E85FEC" w:rsidRPr="00C845E2" w:rsidRDefault="00E85FEC" w:rsidP="003E3A43">
                            <w:pPr>
                              <w:pStyle w:val="Caption"/>
                              <w:jc w:val="center"/>
                              <w:rPr>
                                <w:noProof/>
                                <w:sz w:val="24"/>
                                <w:szCs w:val="24"/>
                              </w:rPr>
                            </w:pPr>
                            <w:bookmarkStart w:id="4" w:name="_Ref13222711"/>
                            <w:r>
                              <w:t xml:space="preserve">Figure </w:t>
                            </w:r>
                            <w:r>
                              <w:fldChar w:fldCharType="begin"/>
                            </w:r>
                            <w:r>
                              <w:instrText xml:space="preserve"> SEQ Figure \* ARABIC </w:instrText>
                            </w:r>
                            <w:r>
                              <w:fldChar w:fldCharType="separate"/>
                            </w:r>
                            <w:r>
                              <w:rPr>
                                <w:noProof/>
                              </w:rPr>
                              <w:t>1</w:t>
                            </w:r>
                            <w:r>
                              <w:fldChar w:fldCharType="end"/>
                            </w:r>
                            <w:bookmarkEnd w:id="4"/>
                            <w:r>
                              <w:t xml:space="preserve">: ASTERICS repositories, to </w:t>
                            </w:r>
                            <w:proofErr w:type="gramStart"/>
                            <w:r>
                              <w:t>be kept</w:t>
                            </w:r>
                            <w:proofErr w:type="gramEnd"/>
                            <w:r>
                              <w:t xml:space="preserve"> up to date after the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1131B1E" id="_x0000_t202" coordsize="21600,21600" o:spt="202" path="m,l,21600r21600,l21600,xe">
                <v:stroke joinstyle="miter"/>
                <v:path gradientshapeok="t" o:connecttype="rect"/>
              </v:shapetype>
              <v:shape id="Text Box 28" o:spid="_x0000_s1026" type="#_x0000_t202" style="position:absolute;left:0;text-align:left;margin-left:0;margin-top:307.4pt;width:453.5pt;height:.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" stroked="f">
                <v:textbox style="mso-fit-shape-to-text:t" inset="0,0,0,0">
                  <w:txbxContent>
                    <w:p w14:paraId="46BB6E90" w14:textId="10D8DA0C" w:rsidR="00E85FEC" w:rsidRPr="00C845E2" w:rsidRDefault="00E85FEC" w:rsidP="003E3A43">
                      <w:pPr>
                        <w:pStyle w:val="Caption"/>
                        <w:jc w:val="center"/>
                        <w:rPr>
                          <w:noProof/>
                          <w:sz w:val="24"/>
                          <w:szCs w:val="24"/>
                        </w:rPr>
                      </w:pPr>
                      <w:bookmarkStart w:id="5" w:name="_Ref13222711"/>
                      <w:r>
                        <w:t xml:space="preserve">Figure </w:t>
                      </w:r>
                      <w:r>
                        <w:fldChar w:fldCharType="begin"/>
                      </w:r>
                      <w:r>
                        <w:instrText xml:space="preserve"> SEQ Figure \* ARABIC </w:instrText>
                      </w:r>
                      <w:r>
                        <w:fldChar w:fldCharType="separate"/>
                      </w:r>
                      <w:r>
                        <w:rPr>
                          <w:noProof/>
                        </w:rPr>
                        <w:t>1</w:t>
                      </w:r>
                      <w:r>
                        <w:fldChar w:fldCharType="end"/>
                      </w:r>
                      <w:bookmarkEnd w:id="5"/>
                      <w:r>
                        <w:t xml:space="preserve">: ASTERICS repositories, to </w:t>
                      </w:r>
                      <w:proofErr w:type="gramStart"/>
                      <w:r>
                        <w:t>be kept</w:t>
                      </w:r>
                      <w:proofErr w:type="gramEnd"/>
                      <w:r>
                        <w:t xml:space="preserve"> up to date after the project.</w:t>
                      </w:r>
                    </w:p>
                  </w:txbxContent>
                </v:textbox>
                <w10:wrap type="topAndBottom"/>
              </v:shape>
            </w:pict>
          </mc:Fallback>
        </mc:AlternateContent>
      </w:r>
      <w:r>
        <w:rPr>
          <w:rFonts w:asciiTheme="minorHAnsi" w:hAnsiTheme="minorHAnsi"/>
          <w:noProof/>
          <w:lang w:val="en-US" w:eastAsia="en-US"/>
        </w:rPr>
        <w:drawing>
          <wp:anchor distT="0" distB="0" distL="114300" distR="114300" simplePos="0" relativeHeight="251674112" behindDoc="0" locked="0" layoutInCell="1" allowOverlap="1" wp14:anchorId="550A289E" wp14:editId="32B9BF24">
            <wp:simplePos x="0" y="0"/>
            <wp:positionH relativeFrom="column">
              <wp:posOffset>0</wp:posOffset>
            </wp:positionH>
            <wp:positionV relativeFrom="paragraph">
              <wp:posOffset>191135</wp:posOffset>
            </wp:positionV>
            <wp:extent cx="5759450" cy="3655695"/>
            <wp:effectExtent l="0" t="0" r="0" b="190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STERICS-repositories.JPG"/>
                    <pic:cNvPicPr/>
                  </pic:nvPicPr>
                  <pic:blipFill>
                    <a:blip r:embed="rId9">
                      <a:extLst>
                        <a:ext uri="{28A0092B-C50C-407E-A947-70E740481C1C}">
                          <a14:useLocalDpi xmlns:a14="http://schemas.microsoft.com/office/drawing/2010/main" val="0"/>
                        </a:ext>
                      </a:extLst>
                    </a:blip>
                    <a:stretch>
                      <a:fillRect/>
                    </a:stretch>
                  </pic:blipFill>
                  <pic:spPr>
                    <a:xfrm>
                      <a:off x="0" y="0"/>
                      <a:ext cx="5759450" cy="3655695"/>
                    </a:xfrm>
                    <a:prstGeom prst="rect">
                      <a:avLst/>
                    </a:prstGeom>
                  </pic:spPr>
                </pic:pic>
              </a:graphicData>
            </a:graphic>
          </wp:anchor>
        </w:drawing>
      </w:r>
    </w:p>
    <w:p w14:paraId="3F54346B" w14:textId="77777777" w:rsidR="004E47D8" w:rsidRPr="004E47D8" w:rsidRDefault="004E47D8" w:rsidP="004E47D8">
      <w:pPr>
        <w:spacing w:before="0"/>
        <w:contextualSpacing/>
        <w:jc w:val="both"/>
        <w:rPr>
          <w:rFonts w:asciiTheme="minorHAnsi" w:hAnsiTheme="minorHAnsi"/>
        </w:rPr>
      </w:pPr>
    </w:p>
    <w:p w14:paraId="017FA651" w14:textId="787B2881" w:rsidR="00283181" w:rsidRPr="004E47D8" w:rsidRDefault="00283181" w:rsidP="00283181">
      <w:pPr>
        <w:spacing w:before="0"/>
        <w:contextualSpacing/>
        <w:jc w:val="both"/>
        <w:rPr>
          <w:rFonts w:asciiTheme="minorHAnsi" w:hAnsiTheme="minorHAnsi"/>
        </w:rPr>
      </w:pPr>
      <w:r w:rsidRPr="004E47D8">
        <w:rPr>
          <w:rFonts w:asciiTheme="minorHAnsi" w:hAnsiTheme="minorHAnsi"/>
        </w:rPr>
        <w:t xml:space="preserve">This chapter describes the work carried out during the reporting period (1 </w:t>
      </w:r>
      <w:r>
        <w:rPr>
          <w:rFonts w:asciiTheme="minorHAnsi" w:hAnsiTheme="minorHAnsi"/>
        </w:rPr>
        <w:t>May</w:t>
      </w:r>
      <w:r w:rsidRPr="004E47D8">
        <w:rPr>
          <w:rFonts w:asciiTheme="minorHAnsi" w:hAnsiTheme="minorHAnsi"/>
        </w:rPr>
        <w:t xml:space="preserve"> 201</w:t>
      </w:r>
      <w:r>
        <w:rPr>
          <w:rFonts w:asciiTheme="minorHAnsi" w:hAnsiTheme="minorHAnsi"/>
        </w:rPr>
        <w:t>8</w:t>
      </w:r>
      <w:r w:rsidRPr="004E47D8">
        <w:rPr>
          <w:rFonts w:asciiTheme="minorHAnsi" w:hAnsiTheme="minorHAnsi"/>
        </w:rPr>
        <w:t xml:space="preserve"> -</w:t>
      </w:r>
      <w:r>
        <w:rPr>
          <w:rFonts w:asciiTheme="minorHAnsi" w:hAnsiTheme="minorHAnsi"/>
        </w:rPr>
        <w:t>30 April 2019</w:t>
      </w:r>
      <w:r w:rsidRPr="004E47D8">
        <w:rPr>
          <w:rFonts w:asciiTheme="minorHAnsi" w:hAnsiTheme="minorHAnsi"/>
        </w:rPr>
        <w:t>) in line with the Annex 1 to the Grant Agreement (Description of Action (</w:t>
      </w:r>
      <w:proofErr w:type="spellStart"/>
      <w:proofErr w:type="gramStart"/>
      <w:r w:rsidRPr="004E47D8">
        <w:rPr>
          <w:rFonts w:asciiTheme="minorHAnsi" w:hAnsiTheme="minorHAnsi"/>
        </w:rPr>
        <w:t>DoA</w:t>
      </w:r>
      <w:proofErr w:type="spellEnd"/>
      <w:proofErr w:type="gramEnd"/>
      <w:r w:rsidRPr="004E47D8">
        <w:rPr>
          <w:rFonts w:asciiTheme="minorHAnsi" w:hAnsiTheme="minorHAnsi"/>
        </w:rPr>
        <w:t>)).</w:t>
      </w:r>
    </w:p>
    <w:p w14:paraId="191C1744" w14:textId="1A0D71E9" w:rsidR="00283181" w:rsidRPr="00A31FC5" w:rsidRDefault="00283181" w:rsidP="00283181">
      <w:pPr>
        <w:spacing w:before="0"/>
        <w:contextualSpacing/>
        <w:jc w:val="both"/>
        <w:rPr>
          <w:rFonts w:asciiTheme="minorHAnsi" w:hAnsiTheme="minorHAnsi"/>
        </w:rPr>
      </w:pPr>
      <w:r w:rsidRPr="004E47D8">
        <w:rPr>
          <w:rFonts w:asciiTheme="minorHAnsi" w:hAnsiTheme="minorHAnsi"/>
        </w:rPr>
        <w:t xml:space="preserve">In </w:t>
      </w:r>
      <w:r>
        <w:rPr>
          <w:rFonts w:asciiTheme="minorHAnsi" w:hAnsiTheme="minorHAnsi"/>
        </w:rPr>
        <w:t xml:space="preserve">Section </w:t>
      </w:r>
      <w:r>
        <w:rPr>
          <w:rFonts w:asciiTheme="minorHAnsi" w:hAnsiTheme="minorHAnsi"/>
        </w:rPr>
        <w:fldChar w:fldCharType="begin"/>
      </w:r>
      <w:r>
        <w:rPr>
          <w:rFonts w:asciiTheme="minorHAnsi" w:hAnsiTheme="minorHAnsi"/>
        </w:rPr>
        <w:instrText xml:space="preserve"> REF _Ref9416060 \r \h </w:instrText>
      </w:r>
      <w:r>
        <w:rPr>
          <w:rFonts w:asciiTheme="minorHAnsi" w:hAnsiTheme="minorHAnsi"/>
        </w:rPr>
      </w:r>
      <w:r>
        <w:rPr>
          <w:rFonts w:asciiTheme="minorHAnsi" w:hAnsiTheme="minorHAnsi"/>
        </w:rPr>
        <w:fldChar w:fldCharType="separate"/>
      </w:r>
      <w:r w:rsidR="00A008C9">
        <w:rPr>
          <w:rFonts w:asciiTheme="minorHAnsi" w:hAnsiTheme="minorHAnsi"/>
        </w:rPr>
        <w:t>1.1</w:t>
      </w:r>
      <w:r>
        <w:rPr>
          <w:rFonts w:asciiTheme="minorHAnsi" w:hAnsiTheme="minorHAnsi"/>
        </w:rPr>
        <w:fldChar w:fldCharType="end"/>
      </w:r>
      <w:r w:rsidRPr="004E47D8">
        <w:rPr>
          <w:rFonts w:asciiTheme="minorHAnsi" w:hAnsiTheme="minorHAnsi"/>
        </w:rPr>
        <w:t xml:space="preserve">, a list of specific ASTERICS objectives </w:t>
      </w:r>
      <w:proofErr w:type="gramStart"/>
      <w:r w:rsidRPr="004E47D8">
        <w:rPr>
          <w:rFonts w:asciiTheme="minorHAnsi" w:hAnsiTheme="minorHAnsi"/>
        </w:rPr>
        <w:t>is followed</w:t>
      </w:r>
      <w:proofErr w:type="gramEnd"/>
      <w:r w:rsidRPr="004E47D8">
        <w:rPr>
          <w:rFonts w:asciiTheme="minorHAnsi" w:hAnsiTheme="minorHAnsi"/>
        </w:rPr>
        <w:t xml:space="preserve"> by a description of the progress</w:t>
      </w:r>
      <w:r>
        <w:rPr>
          <w:rFonts w:asciiTheme="minorHAnsi" w:hAnsiTheme="minorHAnsi"/>
        </w:rPr>
        <w:t xml:space="preserve"> </w:t>
      </w:r>
      <w:r w:rsidRPr="004E47D8">
        <w:rPr>
          <w:rFonts w:asciiTheme="minorHAnsi" w:hAnsiTheme="minorHAnsi"/>
        </w:rPr>
        <w:t xml:space="preserve">towards the achievement of those objectives during the </w:t>
      </w:r>
      <w:r>
        <w:rPr>
          <w:rFonts w:asciiTheme="minorHAnsi" w:hAnsiTheme="minorHAnsi"/>
        </w:rPr>
        <w:t>la</w:t>
      </w:r>
      <w:r w:rsidRPr="008A4C69">
        <w:rPr>
          <w:rFonts w:asciiTheme="minorHAnsi" w:hAnsiTheme="minorHAnsi"/>
        </w:rPr>
        <w:t xml:space="preserve">st </w:t>
      </w:r>
      <w:r w:rsidRPr="003E3A43">
        <w:rPr>
          <w:rFonts w:asciiTheme="minorHAnsi" w:hAnsiTheme="minorHAnsi"/>
        </w:rPr>
        <w:t>12</w:t>
      </w:r>
      <w:r w:rsidRPr="008A4C69">
        <w:rPr>
          <w:rFonts w:asciiTheme="minorHAnsi" w:hAnsiTheme="minorHAnsi"/>
        </w:rPr>
        <w:t xml:space="preserve"> mont</w:t>
      </w:r>
      <w:r w:rsidRPr="004E47D8">
        <w:rPr>
          <w:rFonts w:asciiTheme="minorHAnsi" w:hAnsiTheme="minorHAnsi"/>
        </w:rPr>
        <w:t>hs of the project.</w:t>
      </w:r>
      <w:r>
        <w:rPr>
          <w:rFonts w:asciiTheme="minorHAnsi" w:hAnsiTheme="minorHAnsi"/>
        </w:rPr>
        <w:t xml:space="preserve"> There are some slight delays in closing the latest deliverables of the project, so we will report all results </w:t>
      </w:r>
      <w:r w:rsidR="00D46083">
        <w:rPr>
          <w:rFonts w:asciiTheme="minorHAnsi" w:hAnsiTheme="minorHAnsi"/>
        </w:rPr>
        <w:t>until</w:t>
      </w:r>
      <w:r>
        <w:rPr>
          <w:rFonts w:asciiTheme="minorHAnsi" w:hAnsiTheme="minorHAnsi"/>
        </w:rPr>
        <w:t xml:space="preserve"> we close this report for submission, </w:t>
      </w:r>
      <w:r w:rsidR="007C5BA7">
        <w:rPr>
          <w:rFonts w:asciiTheme="minorHAnsi" w:hAnsiTheme="minorHAnsi"/>
        </w:rPr>
        <w:t>during</w:t>
      </w:r>
      <w:r>
        <w:rPr>
          <w:rFonts w:asciiTheme="minorHAnsi" w:hAnsiTheme="minorHAnsi"/>
        </w:rPr>
        <w:t xml:space="preserve"> June 2019.</w:t>
      </w:r>
    </w:p>
    <w:p w14:paraId="019BB41A" w14:textId="77777777" w:rsidR="004E47D8" w:rsidRPr="004E47D8" w:rsidRDefault="004E47D8" w:rsidP="004E47D8"/>
    <w:p w14:paraId="4D58FCEC" w14:textId="77777777" w:rsidR="009E1A13" w:rsidRDefault="001F0DEC" w:rsidP="00C22DD6">
      <w:pPr>
        <w:pStyle w:val="Heading2"/>
        <w:spacing w:before="0"/>
        <w:contextualSpacing/>
        <w:jc w:val="both"/>
        <w:rPr>
          <w:rFonts w:asciiTheme="minorHAnsi" w:hAnsiTheme="minorHAnsi"/>
        </w:rPr>
      </w:pPr>
      <w:bookmarkStart w:id="6" w:name="_Ref9416060"/>
      <w:bookmarkStart w:id="7" w:name="_Toc13233110"/>
      <w:r w:rsidRPr="00A31FC5">
        <w:rPr>
          <w:rFonts w:asciiTheme="minorHAnsi" w:hAnsiTheme="minorHAnsi"/>
        </w:rPr>
        <w:lastRenderedPageBreak/>
        <w:t>Objectives</w:t>
      </w:r>
      <w:bookmarkEnd w:id="6"/>
      <w:bookmarkEnd w:id="7"/>
      <w:r w:rsidR="009C3F22">
        <w:rPr>
          <w:rFonts w:asciiTheme="minorHAnsi" w:hAnsiTheme="minorHAnsi"/>
        </w:rPr>
        <w:t xml:space="preserve"> </w:t>
      </w:r>
    </w:p>
    <w:p w14:paraId="69EBBB68" w14:textId="0D26AD51" w:rsidR="0055211C" w:rsidRDefault="0055211C" w:rsidP="008E09F5">
      <w:pPr>
        <w:jc w:val="both"/>
        <w:rPr>
          <w:lang w:val="en-US"/>
        </w:rPr>
      </w:pPr>
      <w:r w:rsidRPr="0055211C">
        <w:rPr>
          <w:lang w:val="en-US"/>
        </w:rPr>
        <w:t xml:space="preserve">The main objective of ASTERICS </w:t>
      </w:r>
      <w:r w:rsidR="007C5BA7">
        <w:rPr>
          <w:lang w:val="en-US"/>
        </w:rPr>
        <w:t>wa</w:t>
      </w:r>
      <w:r w:rsidR="007C5BA7" w:rsidRPr="0055211C">
        <w:rPr>
          <w:lang w:val="en-US"/>
        </w:rPr>
        <w:t xml:space="preserve">s </w:t>
      </w:r>
      <w:r w:rsidRPr="0055211C">
        <w:rPr>
          <w:lang w:val="en-US"/>
        </w:rPr>
        <w:t xml:space="preserve">to establish a single collaborative cluster of next generation ESFRI telescope facilities in the area of astronomy, astrophysics and astroparticle physics by identifying, addressing and solving key challenges of common interest, adopting </w:t>
      </w:r>
      <w:proofErr w:type="gramStart"/>
      <w:r w:rsidRPr="0055211C">
        <w:rPr>
          <w:lang w:val="en-US"/>
        </w:rPr>
        <w:t>cross-cutting</w:t>
      </w:r>
      <w:proofErr w:type="gramEnd"/>
      <w:r w:rsidRPr="0055211C">
        <w:rPr>
          <w:lang w:val="en-US"/>
        </w:rPr>
        <w:t xml:space="preserve"> solutions with mutual and wide-ranging benefit to all concerned.</w:t>
      </w:r>
    </w:p>
    <w:p w14:paraId="138169A3" w14:textId="77777777" w:rsidR="0055211C" w:rsidRDefault="0055211C" w:rsidP="008E09F5">
      <w:pPr>
        <w:jc w:val="both"/>
        <w:rPr>
          <w:lang w:val="en-US"/>
        </w:rPr>
      </w:pPr>
      <w:r w:rsidRPr="0055211C">
        <w:rPr>
          <w:lang w:val="en-US"/>
        </w:rPr>
        <w:t xml:space="preserve">ASTERICS facilitates the process of identifying areas of rapid technology development, where the adoption of a complementary and synergetic approach across the ESFRI projects can lead to significant </w:t>
      </w:r>
      <w:proofErr w:type="gramStart"/>
      <w:r w:rsidRPr="0055211C">
        <w:rPr>
          <w:lang w:val="en-US"/>
        </w:rPr>
        <w:t>added value</w:t>
      </w:r>
      <w:proofErr w:type="gramEnd"/>
      <w:r w:rsidRPr="0055211C">
        <w:rPr>
          <w:lang w:val="en-US"/>
        </w:rPr>
        <w:t xml:space="preserve"> in their operational phase. Moreover, as the ESFRI projects sharply focus on their own design requirements, ASTERICS looks towards enabling interoperability between the facilities, </w:t>
      </w:r>
      <w:proofErr w:type="spellStart"/>
      <w:r w:rsidRPr="0055211C">
        <w:rPr>
          <w:lang w:val="en-US"/>
        </w:rPr>
        <w:t>minimising</w:t>
      </w:r>
      <w:proofErr w:type="spellEnd"/>
      <w:r w:rsidRPr="0055211C">
        <w:rPr>
          <w:lang w:val="en-US"/>
        </w:rPr>
        <w:t xml:space="preserve"> fragmentation, encouraging </w:t>
      </w:r>
      <w:proofErr w:type="spellStart"/>
      <w:r w:rsidRPr="0055211C">
        <w:rPr>
          <w:lang w:val="en-US"/>
        </w:rPr>
        <w:t>cross-fertilisation</w:t>
      </w:r>
      <w:proofErr w:type="spellEnd"/>
      <w:r w:rsidRPr="0055211C">
        <w:rPr>
          <w:lang w:val="en-US"/>
        </w:rPr>
        <w:t>, developing joint multi-wavelength/multi-messenger capabilities, and opening-up the next generation.</w:t>
      </w:r>
    </w:p>
    <w:p w14:paraId="5D6A39F9" w14:textId="1DA1B2D1" w:rsidR="00A06FEE" w:rsidRDefault="00283181" w:rsidP="00A06FEE">
      <w:pPr>
        <w:jc w:val="both"/>
        <w:rPr>
          <w:lang w:val="en-US"/>
        </w:rPr>
      </w:pPr>
      <w:r w:rsidRPr="00A041C1">
        <w:rPr>
          <w:lang w:val="en-US"/>
        </w:rPr>
        <w:t xml:space="preserve">During the third year of the ASTERICS project, we concluded that the goal of the project, to bring astronomers and astroparticle physicists together and have them develop tools together and learn from each other where possible, </w:t>
      </w:r>
      <w:proofErr w:type="gramStart"/>
      <w:r w:rsidRPr="00A041C1">
        <w:rPr>
          <w:lang w:val="en-US"/>
        </w:rPr>
        <w:t xml:space="preserve">was </w:t>
      </w:r>
      <w:r w:rsidR="007C5BA7">
        <w:rPr>
          <w:lang w:val="en-US"/>
        </w:rPr>
        <w:t>mostly achieved</w:t>
      </w:r>
      <w:proofErr w:type="gramEnd"/>
      <w:r w:rsidRPr="00A041C1">
        <w:rPr>
          <w:lang w:val="en-US"/>
        </w:rPr>
        <w:t xml:space="preserve">. </w:t>
      </w:r>
      <w:r w:rsidR="00A06FEE" w:rsidRPr="00A041C1">
        <w:rPr>
          <w:lang w:val="en-US"/>
        </w:rPr>
        <w:t xml:space="preserve">We had broken the four silos (radio, optical, </w:t>
      </w:r>
      <w:proofErr w:type="gramStart"/>
      <w:r w:rsidR="00A06FEE" w:rsidRPr="00A041C1">
        <w:rPr>
          <w:lang w:val="en-US"/>
        </w:rPr>
        <w:t>gamma-rays</w:t>
      </w:r>
      <w:proofErr w:type="gramEnd"/>
      <w:r w:rsidR="00A06FEE" w:rsidRPr="00A041C1">
        <w:rPr>
          <w:lang w:val="en-US"/>
        </w:rPr>
        <w:t xml:space="preserve"> and neutrinos) and </w:t>
      </w:r>
      <w:r w:rsidR="00A06FEE">
        <w:rPr>
          <w:lang w:val="en-US"/>
        </w:rPr>
        <w:t>scientists and developers</w:t>
      </w:r>
      <w:r w:rsidR="00A06FEE" w:rsidRPr="00A041C1">
        <w:rPr>
          <w:lang w:val="en-US"/>
        </w:rPr>
        <w:t xml:space="preserve"> were now working together on the four topics in data </w:t>
      </w:r>
      <w:r w:rsidR="00A06FEE">
        <w:rPr>
          <w:lang w:val="en-US"/>
        </w:rPr>
        <w:t>(</w:t>
      </w:r>
      <w:r w:rsidR="00A06FEE" w:rsidRPr="00A041C1">
        <w:rPr>
          <w:lang w:val="en-US"/>
        </w:rPr>
        <w:t>generation, integration, analysis</w:t>
      </w:r>
      <w:r w:rsidR="00A06FEE">
        <w:rPr>
          <w:lang w:val="en-US"/>
        </w:rPr>
        <w:t>)</w:t>
      </w:r>
      <w:r w:rsidR="00A06FEE" w:rsidRPr="00A041C1">
        <w:rPr>
          <w:lang w:val="en-US"/>
        </w:rPr>
        <w:t>, the Virtual Observatory, timing and scheduling, and citizen science (see</w:t>
      </w:r>
      <w:r w:rsidR="00BA6B23">
        <w:rPr>
          <w:lang w:val="en-US"/>
        </w:rPr>
        <w:t xml:space="preserve"> </w:t>
      </w:r>
      <w:r w:rsidR="00BA6B23">
        <w:rPr>
          <w:lang w:val="en-US"/>
        </w:rPr>
        <w:fldChar w:fldCharType="begin"/>
      </w:r>
      <w:r w:rsidR="00BA6B23">
        <w:rPr>
          <w:lang w:val="en-US"/>
        </w:rPr>
        <w:instrText xml:space="preserve"> REF _Ref9500108 \h </w:instrText>
      </w:r>
      <w:r w:rsidR="00BA6B23">
        <w:rPr>
          <w:lang w:val="en-US"/>
        </w:rPr>
      </w:r>
      <w:r w:rsidR="00BA6B23">
        <w:rPr>
          <w:lang w:val="en-US"/>
        </w:rPr>
        <w:fldChar w:fldCharType="separate"/>
      </w:r>
      <w:r w:rsidR="00A008C9" w:rsidRPr="00CA7AA5">
        <w:t xml:space="preserve">Figure </w:t>
      </w:r>
      <w:r w:rsidR="00A008C9">
        <w:rPr>
          <w:noProof/>
        </w:rPr>
        <w:t>2</w:t>
      </w:r>
      <w:r w:rsidR="00BA6B23">
        <w:rPr>
          <w:lang w:val="en-US"/>
        </w:rPr>
        <w:fldChar w:fldCharType="end"/>
      </w:r>
      <w:r w:rsidR="00A06FEE" w:rsidRPr="00A041C1">
        <w:rPr>
          <w:lang w:val="en-US"/>
        </w:rPr>
        <w:t>).</w:t>
      </w:r>
      <w:r w:rsidR="00A06FEE">
        <w:rPr>
          <w:lang w:val="en-US"/>
        </w:rPr>
        <w:t xml:space="preserve"> </w:t>
      </w:r>
    </w:p>
    <w:p w14:paraId="66BE586C" w14:textId="1DABE270" w:rsidR="00A041C1" w:rsidRDefault="00A041C1" w:rsidP="00CA7AA5">
      <w:pPr>
        <w:rPr>
          <w:lang w:val="en-US"/>
        </w:rPr>
      </w:pPr>
    </w:p>
    <w:p w14:paraId="2F5308A4" w14:textId="434E764D" w:rsidR="00A041C1" w:rsidRDefault="00A041C1" w:rsidP="00A041C1">
      <w:pPr>
        <w:keepNext/>
      </w:pPr>
      <w:r>
        <w:rPr>
          <w:noProof/>
          <w:lang w:val="en-US" w:eastAsia="en-US"/>
        </w:rPr>
        <w:drawing>
          <wp:inline distT="0" distB="0" distL="0" distR="0" wp14:anchorId="0634563A" wp14:editId="20DCA6BF">
            <wp:extent cx="5495290" cy="3131185"/>
            <wp:effectExtent l="0" t="0" r="0" b="0"/>
            <wp:docPr id="6" name="Picture 6" descr="sil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oos"/>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r="3925" b="9396"/>
                    <a:stretch>
                      <a:fillRect/>
                    </a:stretch>
                  </pic:blipFill>
                  <pic:spPr bwMode="auto">
                    <a:xfrm>
                      <a:off x="0" y="0"/>
                      <a:ext cx="5495290" cy="3131185"/>
                    </a:xfrm>
                    <a:prstGeom prst="rect">
                      <a:avLst/>
                    </a:prstGeom>
                    <a:noFill/>
                    <a:ln>
                      <a:noFill/>
                    </a:ln>
                  </pic:spPr>
                </pic:pic>
              </a:graphicData>
            </a:graphic>
          </wp:inline>
        </w:drawing>
      </w:r>
    </w:p>
    <w:p w14:paraId="1F7F5A84" w14:textId="28563A45" w:rsidR="00A041C1" w:rsidRPr="00A041C1" w:rsidRDefault="00A041C1" w:rsidP="007B69F7">
      <w:pPr>
        <w:pStyle w:val="Caption"/>
        <w:jc w:val="center"/>
      </w:pPr>
      <w:bookmarkStart w:id="8" w:name="_Ref9500108"/>
      <w:r w:rsidRPr="00CA7AA5">
        <w:t xml:space="preserve">Figure </w:t>
      </w:r>
      <w:r w:rsidRPr="00CA7AA5">
        <w:fldChar w:fldCharType="begin"/>
      </w:r>
      <w:r w:rsidRPr="00CA7AA5">
        <w:instrText xml:space="preserve"> SEQ Figure \* ARABIC </w:instrText>
      </w:r>
      <w:r w:rsidRPr="00CA7AA5">
        <w:fldChar w:fldCharType="separate"/>
      </w:r>
      <w:r w:rsidR="00A008C9">
        <w:rPr>
          <w:noProof/>
        </w:rPr>
        <w:t>2</w:t>
      </w:r>
      <w:r w:rsidRPr="00CA7AA5">
        <w:fldChar w:fldCharType="end"/>
      </w:r>
      <w:bookmarkEnd w:id="8"/>
      <w:r w:rsidRPr="00CA7AA5">
        <w:t>. Astr</w:t>
      </w:r>
      <w:r w:rsidRPr="00A041C1">
        <w:t>onomy silos within ASTERICS.</w:t>
      </w:r>
    </w:p>
    <w:p w14:paraId="6AD2AF6E" w14:textId="26025999" w:rsidR="00CA7AA5" w:rsidRDefault="00CA7AA5" w:rsidP="008E09F5">
      <w:pPr>
        <w:jc w:val="both"/>
        <w:rPr>
          <w:lang w:val="en-US"/>
        </w:rPr>
      </w:pPr>
      <w:r>
        <w:rPr>
          <w:lang w:val="en-US"/>
        </w:rPr>
        <w:lastRenderedPageBreak/>
        <w:t xml:space="preserve">To avoid creating new silos, we successfully organized meetings </w:t>
      </w:r>
      <w:r w:rsidRPr="00A041C1">
        <w:rPr>
          <w:sz w:val="23"/>
          <w:szCs w:val="23"/>
        </w:rPr>
        <w:t>to bring all persons working on ASTERICS subjects together to exchange results, successes, developments and questions and create what we called diagonal links through the collaboration.</w:t>
      </w:r>
    </w:p>
    <w:p w14:paraId="73C032BF" w14:textId="7DFB6332" w:rsidR="00A041C1" w:rsidRPr="00CA7AA5" w:rsidRDefault="00A041C1" w:rsidP="008E09F5">
      <w:pPr>
        <w:jc w:val="both"/>
        <w:rPr>
          <w:sz w:val="23"/>
          <w:szCs w:val="23"/>
        </w:rPr>
      </w:pPr>
      <w:r w:rsidRPr="00A041C1">
        <w:rPr>
          <w:sz w:val="23"/>
          <w:szCs w:val="23"/>
        </w:rPr>
        <w:t>Vertical were the original ‘messenger’ silos,</w:t>
      </w:r>
      <w:r>
        <w:rPr>
          <w:sz w:val="23"/>
          <w:szCs w:val="23"/>
        </w:rPr>
        <w:t xml:space="preserve"> horizontal the ASTERICS WPs and tasks. The diagonal links would create an optimal fabric for collaboration and continuing collaboration after the project (</w:t>
      </w:r>
      <w:r w:rsidR="00CA7AA5" w:rsidRPr="00CA7AA5">
        <w:rPr>
          <w:sz w:val="23"/>
          <w:szCs w:val="23"/>
        </w:rPr>
        <w:fldChar w:fldCharType="begin"/>
      </w:r>
      <w:r w:rsidR="00CA7AA5" w:rsidRPr="00CA7AA5">
        <w:rPr>
          <w:sz w:val="23"/>
          <w:szCs w:val="23"/>
        </w:rPr>
        <w:instrText xml:space="preserve"> REF _Ref9500129 \h  \* MERGEFORMAT </w:instrText>
      </w:r>
      <w:r w:rsidR="00CA7AA5" w:rsidRPr="00CA7AA5">
        <w:rPr>
          <w:sz w:val="23"/>
          <w:szCs w:val="23"/>
        </w:rPr>
      </w:r>
      <w:r w:rsidR="00CA7AA5" w:rsidRPr="00CA7AA5">
        <w:rPr>
          <w:sz w:val="23"/>
          <w:szCs w:val="23"/>
        </w:rPr>
        <w:fldChar w:fldCharType="separate"/>
      </w:r>
      <w:r w:rsidR="00A008C9" w:rsidRPr="00CA7AA5">
        <w:t xml:space="preserve">Figure </w:t>
      </w:r>
      <w:r w:rsidR="00A008C9">
        <w:rPr>
          <w:noProof/>
        </w:rPr>
        <w:t>3</w:t>
      </w:r>
      <w:r w:rsidR="00CA7AA5" w:rsidRPr="00CA7AA5">
        <w:rPr>
          <w:sz w:val="23"/>
          <w:szCs w:val="23"/>
        </w:rPr>
        <w:fldChar w:fldCharType="end"/>
      </w:r>
      <w:r w:rsidRPr="00CA7AA5">
        <w:rPr>
          <w:sz w:val="23"/>
          <w:szCs w:val="23"/>
        </w:rPr>
        <w:t>).</w:t>
      </w:r>
    </w:p>
    <w:p w14:paraId="2F67BD74" w14:textId="77777777" w:rsidR="00A041C1" w:rsidRDefault="00A041C1" w:rsidP="00A041C1">
      <w:pPr>
        <w:keepNext/>
      </w:pPr>
      <w:r>
        <w:rPr>
          <w:noProof/>
          <w:lang w:val="en-US" w:eastAsia="en-US"/>
        </w:rPr>
        <w:drawing>
          <wp:inline distT="0" distB="0" distL="0" distR="0" wp14:anchorId="66FBCF84" wp14:editId="6554EDD1">
            <wp:extent cx="5495290" cy="3062605"/>
            <wp:effectExtent l="0" t="0" r="0" b="4445"/>
            <wp:docPr id="8" name="Picture 8" descr="diag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onal"/>
                    <pic:cNvPicPr>
                      <a:picLocks noChangeAspect="1" noChangeArrowheads="1"/>
                    </pic:cNvPicPr>
                  </pic:nvPicPr>
                  <pic:blipFill>
                    <a:blip r:embed="rId12">
                      <a:extLst>
                        <a:ext uri="{28A0092B-C50C-407E-A947-70E740481C1C}">
                          <a14:useLocalDpi xmlns:a14="http://schemas.microsoft.com/office/drawing/2010/main" val="0"/>
                        </a:ext>
                      </a:extLst>
                    </a:blip>
                    <a:srcRect r="5350" b="12228"/>
                    <a:stretch>
                      <a:fillRect/>
                    </a:stretch>
                  </pic:blipFill>
                  <pic:spPr bwMode="auto">
                    <a:xfrm>
                      <a:off x="0" y="0"/>
                      <a:ext cx="5495290" cy="3062605"/>
                    </a:xfrm>
                    <a:prstGeom prst="rect">
                      <a:avLst/>
                    </a:prstGeom>
                    <a:noFill/>
                    <a:ln>
                      <a:noFill/>
                    </a:ln>
                  </pic:spPr>
                </pic:pic>
              </a:graphicData>
            </a:graphic>
          </wp:inline>
        </w:drawing>
      </w:r>
    </w:p>
    <w:p w14:paraId="39DBCC8E" w14:textId="4D72D3BA" w:rsidR="00A041C1" w:rsidRPr="00C67FBB" w:rsidRDefault="00A041C1" w:rsidP="007B69F7">
      <w:pPr>
        <w:pStyle w:val="Caption"/>
        <w:jc w:val="center"/>
        <w:rPr>
          <w:i w:val="0"/>
          <w:lang w:val="en-US"/>
        </w:rPr>
      </w:pPr>
      <w:bookmarkStart w:id="9" w:name="_Ref9500129"/>
      <w:r w:rsidRPr="00CA7AA5">
        <w:t xml:space="preserve">Figure </w:t>
      </w:r>
      <w:r w:rsidRPr="00CA7AA5">
        <w:fldChar w:fldCharType="begin"/>
      </w:r>
      <w:r w:rsidRPr="00CA7AA5">
        <w:instrText xml:space="preserve"> SEQ Figure \* ARABIC </w:instrText>
      </w:r>
      <w:r w:rsidRPr="00CA7AA5">
        <w:fldChar w:fldCharType="separate"/>
      </w:r>
      <w:r w:rsidR="00A008C9">
        <w:rPr>
          <w:noProof/>
        </w:rPr>
        <w:t>3</w:t>
      </w:r>
      <w:r w:rsidRPr="00CA7AA5">
        <w:fldChar w:fldCharType="end"/>
      </w:r>
      <w:bookmarkEnd w:id="9"/>
      <w:r w:rsidRPr="00CA7AA5">
        <w:t xml:space="preserve">. </w:t>
      </w:r>
      <w:r w:rsidRPr="00CA7AA5">
        <w:rPr>
          <w:rStyle w:val="IntenseEmphasis"/>
        </w:rPr>
        <w:t>The</w:t>
      </w:r>
      <w:r w:rsidRPr="00C67FBB">
        <w:rPr>
          <w:rStyle w:val="IntenseEmphasis"/>
          <w:i/>
        </w:rPr>
        <w:t xml:space="preserve"> diagonal links create an optimal fabric for collaboration and continuing collaboration after the project</w:t>
      </w:r>
    </w:p>
    <w:p w14:paraId="1CFE2345" w14:textId="2D9AE422" w:rsidR="00283181" w:rsidRPr="00C6194E" w:rsidRDefault="00283181" w:rsidP="003E3A43">
      <w:pPr>
        <w:jc w:val="both"/>
        <w:rPr>
          <w:sz w:val="23"/>
          <w:szCs w:val="23"/>
        </w:rPr>
      </w:pPr>
      <w:r>
        <w:rPr>
          <w:sz w:val="23"/>
          <w:szCs w:val="23"/>
        </w:rPr>
        <w:t>Due to the high number of workshops and schools in the final year of the project</w:t>
      </w:r>
      <w:r w:rsidR="00A06FEE">
        <w:rPr>
          <w:sz w:val="23"/>
          <w:szCs w:val="23"/>
        </w:rPr>
        <w:t xml:space="preserve"> and the Grand Event</w:t>
      </w:r>
      <w:r>
        <w:rPr>
          <w:sz w:val="23"/>
          <w:szCs w:val="23"/>
        </w:rPr>
        <w:t xml:space="preserve">, it was not possible to fit </w:t>
      </w:r>
      <w:r w:rsidR="009059FF">
        <w:rPr>
          <w:sz w:val="23"/>
          <w:szCs w:val="23"/>
        </w:rPr>
        <w:t>another all-hands meeting. We did organise</w:t>
      </w:r>
      <w:r>
        <w:rPr>
          <w:sz w:val="23"/>
          <w:szCs w:val="23"/>
        </w:rPr>
        <w:t xml:space="preserve"> a </w:t>
      </w:r>
      <w:r w:rsidRPr="009631DB">
        <w:rPr>
          <w:sz w:val="23"/>
          <w:szCs w:val="23"/>
        </w:rPr>
        <w:t xml:space="preserve">DADI/OBELICS </w:t>
      </w:r>
      <w:r>
        <w:rPr>
          <w:sz w:val="23"/>
          <w:szCs w:val="23"/>
        </w:rPr>
        <w:t xml:space="preserve">(WP3 WP4) </w:t>
      </w:r>
      <w:proofErr w:type="gramStart"/>
      <w:r>
        <w:rPr>
          <w:sz w:val="23"/>
          <w:szCs w:val="23"/>
        </w:rPr>
        <w:t>A&amp;</w:t>
      </w:r>
      <w:proofErr w:type="gramEnd"/>
      <w:r>
        <w:rPr>
          <w:sz w:val="23"/>
          <w:szCs w:val="23"/>
        </w:rPr>
        <w:t xml:space="preserve">A face-to-face meeting in </w:t>
      </w:r>
      <w:r w:rsidRPr="009631DB">
        <w:rPr>
          <w:sz w:val="23"/>
          <w:szCs w:val="23"/>
        </w:rPr>
        <w:t>January 2019</w:t>
      </w:r>
      <w:r>
        <w:rPr>
          <w:sz w:val="23"/>
          <w:szCs w:val="23"/>
        </w:rPr>
        <w:t>.</w:t>
      </w:r>
    </w:p>
    <w:p w14:paraId="40432D04" w14:textId="0BB96DE4" w:rsidR="00283181" w:rsidRDefault="00283181">
      <w:pPr>
        <w:spacing w:before="0" w:after="0"/>
      </w:pPr>
    </w:p>
    <w:p w14:paraId="6C22CC97" w14:textId="670380DC" w:rsidR="0055211C" w:rsidRDefault="0055211C" w:rsidP="00C22DD6">
      <w:pPr>
        <w:spacing w:before="0"/>
        <w:contextualSpacing/>
        <w:jc w:val="both"/>
        <w:rPr>
          <w:rFonts w:asciiTheme="minorHAnsi" w:hAnsiTheme="minorHAnsi"/>
        </w:rPr>
      </w:pPr>
      <w:r w:rsidRPr="0055211C">
        <w:rPr>
          <w:rFonts w:asciiTheme="minorHAnsi" w:hAnsiTheme="minorHAnsi"/>
        </w:rPr>
        <w:t>To achieve the ASTERICS main goal, a set of</w:t>
      </w:r>
      <w:r w:rsidR="00481923">
        <w:rPr>
          <w:rFonts w:asciiTheme="minorHAnsi" w:hAnsiTheme="minorHAnsi"/>
        </w:rPr>
        <w:t xml:space="preserve"> </w:t>
      </w:r>
      <w:r w:rsidRPr="0055211C">
        <w:rPr>
          <w:rFonts w:asciiTheme="minorHAnsi" w:hAnsiTheme="minorHAnsi"/>
        </w:rPr>
        <w:t xml:space="preserve">objectives have been set. These are described in the </w:t>
      </w:r>
      <w:proofErr w:type="spellStart"/>
      <w:proofErr w:type="gramStart"/>
      <w:r w:rsidRPr="0055211C">
        <w:rPr>
          <w:rFonts w:asciiTheme="minorHAnsi" w:hAnsiTheme="minorHAnsi"/>
        </w:rPr>
        <w:t>DoA</w:t>
      </w:r>
      <w:proofErr w:type="spellEnd"/>
      <w:proofErr w:type="gramEnd"/>
      <w:r w:rsidRPr="0055211C">
        <w:rPr>
          <w:rFonts w:asciiTheme="minorHAnsi" w:hAnsiTheme="minorHAnsi"/>
        </w:rPr>
        <w:t xml:space="preserve"> and reported below (italic text):</w:t>
      </w:r>
    </w:p>
    <w:p w14:paraId="0E0FAA67" w14:textId="77777777" w:rsidR="0055211C" w:rsidRDefault="0055211C" w:rsidP="00C22DD6">
      <w:pPr>
        <w:spacing w:before="0"/>
        <w:contextualSpacing/>
        <w:jc w:val="both"/>
        <w:rPr>
          <w:rFonts w:asciiTheme="minorHAnsi" w:hAnsiTheme="minorHAnsi"/>
        </w:rPr>
      </w:pPr>
    </w:p>
    <w:p w14:paraId="0A08FA7A" w14:textId="77777777" w:rsidR="00937030" w:rsidRPr="008D65E2" w:rsidRDefault="0049348F" w:rsidP="00284BC0">
      <w:pPr>
        <w:pStyle w:val="ListParagraph"/>
        <w:numPr>
          <w:ilvl w:val="0"/>
          <w:numId w:val="13"/>
        </w:numPr>
        <w:spacing w:before="0"/>
        <w:jc w:val="both"/>
        <w:rPr>
          <w:rFonts w:asciiTheme="minorHAnsi" w:hAnsiTheme="minorHAnsi"/>
          <w:i/>
        </w:rPr>
      </w:pPr>
      <w:r w:rsidRPr="008D65E2">
        <w:rPr>
          <w:rFonts w:asciiTheme="minorHAnsi" w:hAnsiTheme="minorHAnsi"/>
          <w:i/>
        </w:rPr>
        <w:t xml:space="preserve">Maximise software re-use and technology co-development for the robust, scalable and flexible handling and exploitation of the huge data streams and distributed </w:t>
      </w:r>
      <w:proofErr w:type="spellStart"/>
      <w:r w:rsidRPr="008D65E2">
        <w:rPr>
          <w:rFonts w:asciiTheme="minorHAnsi" w:hAnsiTheme="minorHAnsi"/>
          <w:i/>
        </w:rPr>
        <w:t>petascale</w:t>
      </w:r>
      <w:proofErr w:type="spellEnd"/>
      <w:r w:rsidRPr="008D65E2">
        <w:rPr>
          <w:rFonts w:asciiTheme="minorHAnsi" w:hAnsiTheme="minorHAnsi"/>
          <w:i/>
        </w:rPr>
        <w:t xml:space="preserve"> database systems associated with the ESFRI facilities - identifying best practice, defining open standards, design patterns and benchmarks, generating prototypes, constructing use-cases, and optimising frameworks and software libraries in an open innovation environment.</w:t>
      </w:r>
    </w:p>
    <w:p w14:paraId="42805226" w14:textId="23E5A64C" w:rsidR="005E58E4" w:rsidRDefault="005E58E4" w:rsidP="003E3A43">
      <w:pPr>
        <w:pStyle w:val="Default"/>
        <w:ind w:left="708"/>
        <w:jc w:val="both"/>
      </w:pPr>
      <w:r w:rsidRPr="005E58E4">
        <w:t>The OBELICS software repository (</w:t>
      </w:r>
      <w:r w:rsidR="00A06FEE" w:rsidRPr="00E87B6C">
        <w:t>http://repository.asterics2020.eu/software</w:t>
      </w:r>
      <w:r w:rsidRPr="005E58E4">
        <w:t xml:space="preserve">) </w:t>
      </w:r>
      <w:proofErr w:type="gramStart"/>
      <w:r w:rsidRPr="005E58E4">
        <w:t>was released</w:t>
      </w:r>
      <w:proofErr w:type="gramEnd"/>
      <w:r w:rsidRPr="005E58E4">
        <w:t xml:space="preserve"> in 2018. It contains a collection of statistically robust and domain independent </w:t>
      </w:r>
      <w:r w:rsidRPr="005E58E4">
        <w:lastRenderedPageBreak/>
        <w:t xml:space="preserve">open source software libraries for data analysis and data mining on Peta-scale datasets. During the reporting period, these software and services </w:t>
      </w:r>
      <w:proofErr w:type="gramStart"/>
      <w:r w:rsidRPr="005E58E4">
        <w:t>were further updated and enhanced with addition of new software</w:t>
      </w:r>
      <w:proofErr w:type="gramEnd"/>
      <w:r w:rsidRPr="005E58E4">
        <w:t>.</w:t>
      </w:r>
    </w:p>
    <w:p w14:paraId="1EB0DAB2" w14:textId="77777777" w:rsidR="005E58E4" w:rsidRDefault="005E58E4" w:rsidP="0055211C">
      <w:pPr>
        <w:pStyle w:val="Default"/>
      </w:pPr>
    </w:p>
    <w:p w14:paraId="157DD19F" w14:textId="49C2C1F9" w:rsidR="0055211C" w:rsidRDefault="005674E4" w:rsidP="003E3A43">
      <w:pPr>
        <w:pStyle w:val="Default"/>
        <w:ind w:left="708"/>
        <w:jc w:val="both"/>
      </w:pPr>
      <w:r w:rsidRPr="005674E4">
        <w:t xml:space="preserve">WP4 DADI contributes by providing building blocks from the Virtual Observatory framework of open standards and tools. These </w:t>
      </w:r>
      <w:proofErr w:type="gramStart"/>
      <w:r w:rsidRPr="005674E4">
        <w:t>have been initially developed</w:t>
      </w:r>
      <w:proofErr w:type="gramEnd"/>
      <w:r w:rsidRPr="005674E4">
        <w:t xml:space="preserve"> for enabling interoperability and are now more and more used by projects including in their data pipelines.</w:t>
      </w:r>
    </w:p>
    <w:p w14:paraId="4F984665" w14:textId="77777777" w:rsidR="00BC08E5" w:rsidRDefault="00BC08E5" w:rsidP="003E3A43">
      <w:pPr>
        <w:pStyle w:val="Default"/>
        <w:ind w:left="708"/>
        <w:jc w:val="both"/>
      </w:pPr>
    </w:p>
    <w:p w14:paraId="4B44068D" w14:textId="77777777" w:rsidR="005914DF" w:rsidRDefault="005914DF" w:rsidP="0055211C">
      <w:pPr>
        <w:pStyle w:val="Default"/>
      </w:pPr>
    </w:p>
    <w:p w14:paraId="7A681817" w14:textId="77BC88CC" w:rsidR="00714EEF" w:rsidRDefault="0055211C" w:rsidP="00714EEF">
      <w:pPr>
        <w:pStyle w:val="ListParagraph"/>
        <w:numPr>
          <w:ilvl w:val="0"/>
          <w:numId w:val="13"/>
        </w:numPr>
        <w:spacing w:before="0"/>
        <w:jc w:val="both"/>
        <w:rPr>
          <w:rFonts w:asciiTheme="minorHAnsi" w:hAnsiTheme="minorHAnsi"/>
          <w:i/>
          <w:lang w:val="en-US"/>
        </w:rPr>
      </w:pPr>
      <w:r w:rsidRPr="008D65E2">
        <w:rPr>
          <w:rFonts w:asciiTheme="minorHAnsi" w:hAnsiTheme="minorHAnsi"/>
          <w:i/>
          <w:lang w:val="en-US"/>
        </w:rPr>
        <w:t>Investigate and demonstrate data integration across the ESFRI facilities, using data mining tools and statistical (e.g. Bayesian) analysis techniques, introducing adaptable and evolving work management systems that will permit deployment on existing and future e-science infrastructures.</w:t>
      </w:r>
    </w:p>
    <w:p w14:paraId="7E910284" w14:textId="7C30FBB1" w:rsidR="00714EEF" w:rsidRDefault="00714EEF" w:rsidP="003E3A43">
      <w:pPr>
        <w:spacing w:before="0"/>
        <w:ind w:left="708"/>
        <w:jc w:val="both"/>
      </w:pPr>
      <w:r>
        <w:t>A repository of services (</w:t>
      </w:r>
      <w:hyperlink r:id="rId13" w:history="1">
        <w:r w:rsidRPr="00714EEF">
          <w:rPr>
            <w:rStyle w:val="Hyperlink"/>
            <w:rFonts w:asciiTheme="minorHAnsi" w:eastAsia="Calibri" w:hAnsiTheme="minorHAnsi"/>
            <w:color w:val="0070C0"/>
            <w:lang w:eastAsia="en-US"/>
          </w:rPr>
          <w:t>http://repository.asterics2020.eu</w:t>
        </w:r>
      </w:hyperlink>
      <w:r w:rsidRPr="00714EEF">
        <w:rPr>
          <w:rFonts w:asciiTheme="minorHAnsi" w:eastAsia="Calibri" w:hAnsiTheme="minorHAnsi"/>
          <w:color w:val="000000"/>
          <w:lang w:eastAsia="en-US"/>
        </w:rPr>
        <w:t xml:space="preserve">) </w:t>
      </w:r>
      <w:r>
        <w:t>providing a framework for the analysis and integration of data for large-scale infrastructures was released under WP3 in 2018. These services were developed or evaluated under the OBELICS work package. The updated services concerned authentication and authorisation technologies</w:t>
      </w:r>
      <w:r w:rsidRPr="00A927B0">
        <w:t xml:space="preserve"> </w:t>
      </w:r>
      <w:r>
        <w:t xml:space="preserve">for the </w:t>
      </w:r>
      <w:r w:rsidRPr="00A927B0">
        <w:t>astronomical data centre</w:t>
      </w:r>
      <w:r>
        <w:t xml:space="preserve">s. </w:t>
      </w:r>
    </w:p>
    <w:p w14:paraId="7DF22D85" w14:textId="77777777" w:rsidR="00BC08E5" w:rsidRDefault="00BC08E5" w:rsidP="003E3A43">
      <w:pPr>
        <w:spacing w:before="0"/>
        <w:ind w:left="708"/>
        <w:jc w:val="both"/>
      </w:pPr>
    </w:p>
    <w:p w14:paraId="61C19AED" w14:textId="77777777" w:rsidR="0055211C" w:rsidRPr="008D65E2" w:rsidRDefault="0055211C" w:rsidP="00284BC0">
      <w:pPr>
        <w:pStyle w:val="ListParagraph"/>
        <w:numPr>
          <w:ilvl w:val="0"/>
          <w:numId w:val="13"/>
        </w:numPr>
        <w:spacing w:before="0"/>
        <w:jc w:val="both"/>
        <w:rPr>
          <w:rFonts w:asciiTheme="minorHAnsi" w:hAnsiTheme="minorHAnsi"/>
          <w:i/>
          <w:lang w:val="en-US"/>
        </w:rPr>
      </w:pPr>
      <w:proofErr w:type="gramStart"/>
      <w:r w:rsidRPr="008D65E2">
        <w:rPr>
          <w:rFonts w:asciiTheme="minorHAnsi" w:hAnsiTheme="minorHAnsi"/>
          <w:i/>
          <w:lang w:val="en-US"/>
        </w:rPr>
        <w:t xml:space="preserve">Coordinate and </w:t>
      </w:r>
      <w:proofErr w:type="spellStart"/>
      <w:r w:rsidRPr="008D65E2">
        <w:rPr>
          <w:rFonts w:asciiTheme="minorHAnsi" w:hAnsiTheme="minorHAnsi"/>
          <w:i/>
          <w:lang w:val="en-US"/>
        </w:rPr>
        <w:t>harmonise</w:t>
      </w:r>
      <w:proofErr w:type="spellEnd"/>
      <w:r w:rsidRPr="008D65E2">
        <w:rPr>
          <w:rFonts w:asciiTheme="minorHAnsi" w:hAnsiTheme="minorHAnsi"/>
          <w:i/>
          <w:lang w:val="en-US"/>
        </w:rPr>
        <w:t xml:space="preserve"> the joint and efficient scheduling, operation and interoperability of the ESFRI facilities (and indeed other ground and space based telescopes) via a high-level policy forum and through technical developments such as innovative time </w:t>
      </w:r>
      <w:proofErr w:type="spellStart"/>
      <w:r w:rsidRPr="008D65E2">
        <w:rPr>
          <w:rFonts w:asciiTheme="minorHAnsi" w:hAnsiTheme="minorHAnsi"/>
          <w:i/>
          <w:lang w:val="en-US"/>
        </w:rPr>
        <w:t>synchronisation</w:t>
      </w:r>
      <w:proofErr w:type="spellEnd"/>
      <w:r w:rsidRPr="008D65E2">
        <w:rPr>
          <w:rFonts w:asciiTheme="minorHAnsi" w:hAnsiTheme="minorHAnsi"/>
          <w:i/>
          <w:lang w:val="en-US"/>
        </w:rPr>
        <w:t xml:space="preserve"> that enable multi-messenger astronomy via a rapid exchange and evaluation of </w:t>
      </w:r>
      <w:proofErr w:type="spellStart"/>
      <w:r w:rsidRPr="008D65E2">
        <w:rPr>
          <w:rFonts w:asciiTheme="minorHAnsi" w:hAnsiTheme="minorHAnsi"/>
          <w:i/>
          <w:lang w:val="en-US"/>
        </w:rPr>
        <w:t>VOEvent</w:t>
      </w:r>
      <w:proofErr w:type="spellEnd"/>
      <w:r w:rsidRPr="008D65E2">
        <w:rPr>
          <w:rFonts w:asciiTheme="minorHAnsi" w:hAnsiTheme="minorHAnsi"/>
          <w:i/>
          <w:lang w:val="en-US"/>
        </w:rPr>
        <w:t xml:space="preserve"> messages alerts, taking into account all necessary book-keeping logistics such as interchange formats, </w:t>
      </w:r>
      <w:proofErr w:type="spellStart"/>
      <w:r w:rsidRPr="008D65E2">
        <w:rPr>
          <w:rFonts w:asciiTheme="minorHAnsi" w:hAnsiTheme="minorHAnsi"/>
          <w:i/>
          <w:lang w:val="en-US"/>
        </w:rPr>
        <w:t>authorisation</w:t>
      </w:r>
      <w:proofErr w:type="spellEnd"/>
      <w:r w:rsidRPr="008D65E2">
        <w:rPr>
          <w:rFonts w:asciiTheme="minorHAnsi" w:hAnsiTheme="minorHAnsi"/>
          <w:i/>
          <w:lang w:val="en-US"/>
        </w:rPr>
        <w:t xml:space="preserve">, </w:t>
      </w:r>
      <w:proofErr w:type="spellStart"/>
      <w:r w:rsidRPr="008D65E2">
        <w:rPr>
          <w:rFonts w:asciiTheme="minorHAnsi" w:hAnsiTheme="minorHAnsi"/>
          <w:i/>
          <w:lang w:val="en-US"/>
        </w:rPr>
        <w:t>prioritisation</w:t>
      </w:r>
      <w:proofErr w:type="spellEnd"/>
      <w:r w:rsidRPr="008D65E2">
        <w:rPr>
          <w:rFonts w:asciiTheme="minorHAnsi" w:hAnsiTheme="minorHAnsi"/>
          <w:i/>
          <w:lang w:val="en-US"/>
        </w:rPr>
        <w:t xml:space="preserve"> and identity methodology.</w:t>
      </w:r>
      <w:proofErr w:type="gramEnd"/>
    </w:p>
    <w:p w14:paraId="35DB7AD8" w14:textId="66872F9F" w:rsidR="00E41290" w:rsidRDefault="00283181" w:rsidP="00E41290">
      <w:pPr>
        <w:pStyle w:val="Default"/>
        <w:ind w:left="708"/>
        <w:jc w:val="both"/>
        <w:rPr>
          <w:sz w:val="23"/>
          <w:szCs w:val="23"/>
        </w:rPr>
      </w:pPr>
      <w:proofErr w:type="gramStart"/>
      <w:r>
        <w:rPr>
          <w:sz w:val="23"/>
          <w:szCs w:val="23"/>
        </w:rPr>
        <w:t>The Successful First ASTERICS Policy Forum in January 2018 was followed by a meeting</w:t>
      </w:r>
      <w:proofErr w:type="gramEnd"/>
      <w:r>
        <w:rPr>
          <w:sz w:val="23"/>
          <w:szCs w:val="23"/>
        </w:rPr>
        <w:t xml:space="preserve"> on 19-20 November 2018 in Den Haag, NL, dedicated to </w:t>
      </w:r>
      <w:proofErr w:type="spellStart"/>
      <w:r>
        <w:rPr>
          <w:sz w:val="23"/>
          <w:szCs w:val="23"/>
        </w:rPr>
        <w:t>finalising</w:t>
      </w:r>
      <w:proofErr w:type="spellEnd"/>
      <w:r>
        <w:rPr>
          <w:sz w:val="23"/>
          <w:szCs w:val="23"/>
        </w:rPr>
        <w:t xml:space="preserve"> the report with recommendations. Representatives of the ESFRI facilities in ASTERICS participated to the meeting</w:t>
      </w:r>
      <w:r w:rsidR="00E41290">
        <w:rPr>
          <w:sz w:val="23"/>
          <w:szCs w:val="23"/>
        </w:rPr>
        <w:t xml:space="preserve">. The final report </w:t>
      </w:r>
      <w:proofErr w:type="gramStart"/>
      <w:r w:rsidR="00E41290">
        <w:rPr>
          <w:sz w:val="23"/>
          <w:szCs w:val="23"/>
        </w:rPr>
        <w:t>was presented</w:t>
      </w:r>
      <w:proofErr w:type="gramEnd"/>
      <w:r w:rsidR="00E41290">
        <w:rPr>
          <w:sz w:val="23"/>
          <w:szCs w:val="23"/>
        </w:rPr>
        <w:t xml:space="preserve"> to the scientists during the ASTERICS multi-messenger workshop in March 2019. The report </w:t>
      </w:r>
      <w:proofErr w:type="gramStart"/>
      <w:r w:rsidR="00E41290">
        <w:rPr>
          <w:sz w:val="23"/>
          <w:szCs w:val="23"/>
        </w:rPr>
        <w:t>will be published</w:t>
      </w:r>
      <w:proofErr w:type="gramEnd"/>
      <w:r w:rsidR="00E41290">
        <w:rPr>
          <w:sz w:val="23"/>
          <w:szCs w:val="23"/>
        </w:rPr>
        <w:t xml:space="preserve"> in the proceedings of the workshop. </w:t>
      </w:r>
      <w:r w:rsidR="00E41290" w:rsidRPr="008E1390">
        <w:rPr>
          <w:sz w:val="23"/>
          <w:szCs w:val="23"/>
        </w:rPr>
        <w:t xml:space="preserve">This paper summarizes the status, opportunities and some future policy initiatives relevant to future multi-wavelength/multi-messenger (MW/MM) astrophysics. This summary </w:t>
      </w:r>
      <w:proofErr w:type="gramStart"/>
      <w:r w:rsidR="00E41290" w:rsidRPr="008E1390">
        <w:rPr>
          <w:sz w:val="23"/>
          <w:szCs w:val="23"/>
        </w:rPr>
        <w:t>is considered</w:t>
      </w:r>
      <w:proofErr w:type="gramEnd"/>
      <w:r w:rsidR="00E41290" w:rsidRPr="008E1390">
        <w:rPr>
          <w:sz w:val="23"/>
          <w:szCs w:val="23"/>
        </w:rPr>
        <w:t xml:space="preserve"> timely given the ramp-up in facilities and widening exploration of physics across the electromagnetic spectrum and beyond.</w:t>
      </w:r>
    </w:p>
    <w:p w14:paraId="06B46448" w14:textId="77777777" w:rsidR="008E1390" w:rsidRDefault="008E1390" w:rsidP="000212D7">
      <w:pPr>
        <w:pStyle w:val="Default"/>
        <w:ind w:left="708"/>
        <w:jc w:val="both"/>
        <w:rPr>
          <w:sz w:val="23"/>
          <w:szCs w:val="23"/>
        </w:rPr>
      </w:pPr>
    </w:p>
    <w:p w14:paraId="514CFC00" w14:textId="0664E898" w:rsidR="00283181" w:rsidRDefault="00283181" w:rsidP="000212D7">
      <w:pPr>
        <w:pStyle w:val="Default"/>
        <w:ind w:left="708"/>
        <w:jc w:val="both"/>
        <w:rPr>
          <w:sz w:val="23"/>
          <w:szCs w:val="23"/>
        </w:rPr>
      </w:pPr>
      <w:r>
        <w:rPr>
          <w:sz w:val="23"/>
          <w:szCs w:val="23"/>
        </w:rPr>
        <w:t xml:space="preserve">At the ASTERICS Grand Event, the policy Forum results </w:t>
      </w:r>
      <w:proofErr w:type="gramStart"/>
      <w:r>
        <w:rPr>
          <w:sz w:val="23"/>
          <w:szCs w:val="23"/>
        </w:rPr>
        <w:t>were shown</w:t>
      </w:r>
      <w:proofErr w:type="gramEnd"/>
      <w:r>
        <w:rPr>
          <w:sz w:val="23"/>
          <w:szCs w:val="23"/>
        </w:rPr>
        <w:t xml:space="preserve"> to the larger group of scientists and developers and a final discussion on the findings was facilitated. It t</w:t>
      </w:r>
      <w:r w:rsidR="00E41290">
        <w:rPr>
          <w:sz w:val="23"/>
          <w:szCs w:val="23"/>
        </w:rPr>
        <w:t>urns out that it</w:t>
      </w:r>
      <w:r>
        <w:rPr>
          <w:sz w:val="23"/>
          <w:szCs w:val="23"/>
        </w:rPr>
        <w:t xml:space="preserve"> continues to be difficult to find the correct owner of the process to make the items on the policy forum discussion list the high priority it needs to lead to solutions on a short </w:t>
      </w:r>
      <w:r>
        <w:rPr>
          <w:sz w:val="23"/>
          <w:szCs w:val="23"/>
        </w:rPr>
        <w:lastRenderedPageBreak/>
        <w:t xml:space="preserve">time. Collaboration to achieve common goals is </w:t>
      </w:r>
      <w:proofErr w:type="gramStart"/>
      <w:r>
        <w:rPr>
          <w:sz w:val="23"/>
          <w:szCs w:val="23"/>
        </w:rPr>
        <w:t>not</w:t>
      </w:r>
      <w:proofErr w:type="gramEnd"/>
      <w:r>
        <w:rPr>
          <w:sz w:val="23"/>
          <w:szCs w:val="23"/>
        </w:rPr>
        <w:t xml:space="preserve"> </w:t>
      </w:r>
      <w:proofErr w:type="gramStart"/>
      <w:r>
        <w:rPr>
          <w:sz w:val="23"/>
          <w:szCs w:val="23"/>
        </w:rPr>
        <w:t>highest</w:t>
      </w:r>
      <w:proofErr w:type="gramEnd"/>
      <w:r>
        <w:rPr>
          <w:sz w:val="23"/>
          <w:szCs w:val="23"/>
        </w:rPr>
        <w:t xml:space="preserve"> on any one’s agenda. The involved groups are perfectly capable of solving their own problems, but when it comes to spending time and money on a common problem, one still expects the other party to take the initiative and pick up the work and bill first. We have shown in this project that picking up that bill for several items has helped the community a lot and bring</w:t>
      </w:r>
      <w:r w:rsidR="00114273">
        <w:rPr>
          <w:sz w:val="23"/>
          <w:szCs w:val="23"/>
        </w:rPr>
        <w:t>s</w:t>
      </w:r>
      <w:r>
        <w:rPr>
          <w:sz w:val="23"/>
          <w:szCs w:val="23"/>
        </w:rPr>
        <w:t xml:space="preserve"> multi-messenger astrophysics a lot further than it would have been without the ASTERICS project.</w:t>
      </w:r>
    </w:p>
    <w:p w14:paraId="116C73A1" w14:textId="77777777" w:rsidR="00283181" w:rsidRPr="000212D7" w:rsidRDefault="00283181" w:rsidP="00283181">
      <w:pPr>
        <w:pStyle w:val="Default"/>
        <w:rPr>
          <w:sz w:val="23"/>
          <w:szCs w:val="23"/>
          <w:lang w:val="en-GB"/>
        </w:rPr>
      </w:pPr>
    </w:p>
    <w:p w14:paraId="089CA2FC" w14:textId="63C268BE" w:rsidR="00283181" w:rsidRDefault="00283181" w:rsidP="000212D7">
      <w:pPr>
        <w:pStyle w:val="Default"/>
        <w:ind w:left="708"/>
        <w:rPr>
          <w:sz w:val="23"/>
          <w:szCs w:val="23"/>
        </w:rPr>
      </w:pPr>
      <w:r>
        <w:rPr>
          <w:sz w:val="23"/>
          <w:szCs w:val="23"/>
        </w:rPr>
        <w:t xml:space="preserve">DADI collaborates with CLEOPATRA to gather requirements on </w:t>
      </w:r>
      <w:proofErr w:type="spellStart"/>
      <w:r>
        <w:rPr>
          <w:sz w:val="23"/>
          <w:szCs w:val="23"/>
        </w:rPr>
        <w:t>VOEvent</w:t>
      </w:r>
      <w:proofErr w:type="spellEnd"/>
      <w:r>
        <w:rPr>
          <w:sz w:val="23"/>
          <w:szCs w:val="23"/>
        </w:rPr>
        <w:t xml:space="preserve"> and works in the IVOA Time Domain Interest Group to update the standard if required.</w:t>
      </w:r>
    </w:p>
    <w:p w14:paraId="343930E4" w14:textId="6446943C" w:rsidR="00361242" w:rsidRDefault="00361242" w:rsidP="000212D7">
      <w:pPr>
        <w:pStyle w:val="Default"/>
        <w:ind w:left="708"/>
        <w:rPr>
          <w:sz w:val="23"/>
          <w:szCs w:val="23"/>
        </w:rPr>
      </w:pPr>
    </w:p>
    <w:p w14:paraId="6788A552" w14:textId="29F51B91" w:rsidR="00BC08E5" w:rsidRDefault="00361242" w:rsidP="000212D7">
      <w:pPr>
        <w:pStyle w:val="Default"/>
        <w:ind w:left="708"/>
        <w:jc w:val="both"/>
        <w:rPr>
          <w:sz w:val="23"/>
          <w:szCs w:val="23"/>
        </w:rPr>
      </w:pPr>
      <w:r>
        <w:rPr>
          <w:sz w:val="23"/>
          <w:szCs w:val="23"/>
        </w:rPr>
        <w:t xml:space="preserve">Several deliverables on timing and alerting </w:t>
      </w:r>
      <w:proofErr w:type="gramStart"/>
      <w:r>
        <w:rPr>
          <w:sz w:val="23"/>
          <w:szCs w:val="23"/>
        </w:rPr>
        <w:t>were completed</w:t>
      </w:r>
      <w:proofErr w:type="gramEnd"/>
      <w:r>
        <w:rPr>
          <w:sz w:val="23"/>
          <w:szCs w:val="23"/>
        </w:rPr>
        <w:t xml:space="preserve"> in the final year of the project and will be summarized in the related WP sections.</w:t>
      </w:r>
    </w:p>
    <w:p w14:paraId="50642287" w14:textId="77777777" w:rsidR="00481923" w:rsidRPr="00481923" w:rsidRDefault="00481923" w:rsidP="00C22DD6">
      <w:pPr>
        <w:spacing w:before="0"/>
        <w:contextualSpacing/>
        <w:jc w:val="both"/>
        <w:rPr>
          <w:rFonts w:asciiTheme="minorHAnsi" w:hAnsiTheme="minorHAnsi"/>
          <w:lang w:val="en-US"/>
        </w:rPr>
      </w:pPr>
    </w:p>
    <w:p w14:paraId="3EFC9F18" w14:textId="735B1A9B" w:rsidR="0055211C" w:rsidRDefault="0055211C" w:rsidP="00284BC0">
      <w:pPr>
        <w:pStyle w:val="ListParagraph"/>
        <w:numPr>
          <w:ilvl w:val="0"/>
          <w:numId w:val="13"/>
        </w:numPr>
        <w:spacing w:before="0"/>
        <w:jc w:val="both"/>
        <w:rPr>
          <w:rFonts w:asciiTheme="minorHAnsi" w:hAnsiTheme="minorHAnsi"/>
          <w:i/>
          <w:lang w:val="en-US"/>
        </w:rPr>
      </w:pPr>
      <w:r w:rsidRPr="008D65E2">
        <w:rPr>
          <w:rFonts w:asciiTheme="minorHAnsi" w:hAnsiTheme="minorHAnsi"/>
          <w:i/>
          <w:lang w:val="en-US"/>
        </w:rPr>
        <w:t>Adapt the VO framework and tools to the ESFRI project needs, gathering requirements from the community and making the data interoperable in a homogeneous environment, enabling discovery and re-usage by the entire astronomical community and accessibility via a set of common tools and standards.</w:t>
      </w:r>
    </w:p>
    <w:p w14:paraId="4399E368" w14:textId="77777777" w:rsidR="005674E4" w:rsidRPr="005674E4" w:rsidRDefault="005674E4" w:rsidP="005674E4">
      <w:pPr>
        <w:pStyle w:val="ListParagraph"/>
        <w:rPr>
          <w:rFonts w:asciiTheme="minorHAnsi" w:hAnsiTheme="minorHAnsi"/>
          <w:i/>
          <w:lang w:val="en-US"/>
        </w:rPr>
      </w:pPr>
    </w:p>
    <w:p w14:paraId="0E0DADE8" w14:textId="751CA77D" w:rsidR="005E2C5D" w:rsidRDefault="005E2C5D" w:rsidP="00C840C4">
      <w:pPr>
        <w:spacing w:before="0"/>
        <w:ind w:left="708"/>
        <w:jc w:val="both"/>
        <w:rPr>
          <w:rFonts w:asciiTheme="minorHAnsi" w:hAnsiTheme="minorHAnsi"/>
        </w:rPr>
      </w:pPr>
      <w:r>
        <w:rPr>
          <w:rFonts w:asciiTheme="minorHAnsi" w:hAnsiTheme="minorHAnsi"/>
        </w:rPr>
        <w:t xml:space="preserve">The four kinds of complementary events organised by DADI contribute to this objective. The Technology Forums (one during the period) are devoted to the discussion of the partners’ relevant technological activities and are used to strengthen cooperation and </w:t>
      </w:r>
      <w:proofErr w:type="gramStart"/>
      <w:r>
        <w:rPr>
          <w:rFonts w:asciiTheme="minorHAnsi" w:hAnsiTheme="minorHAnsi"/>
        </w:rPr>
        <w:t>collaboration,</w:t>
      </w:r>
      <w:proofErr w:type="gramEnd"/>
      <w:r>
        <w:rPr>
          <w:rFonts w:asciiTheme="minorHAnsi" w:hAnsiTheme="minorHAnsi"/>
        </w:rPr>
        <w:t xml:space="preserve"> and to prepare European input to the International Virtual Observatory (IVOA) meetings - the IVOA develops the astronomical interoperability standards. The ESFRI Forums and Training Events (</w:t>
      </w:r>
      <w:del w:id="10" w:author="Rob van der Meer" w:date="2019-09-05T10:26:00Z">
        <w:r w:rsidDel="00AA6F60">
          <w:rPr>
            <w:rFonts w:asciiTheme="minorHAnsi" w:hAnsiTheme="minorHAnsi"/>
          </w:rPr>
          <w:delText xml:space="preserve">none </w:delText>
        </w:r>
      </w:del>
      <w:proofErr w:type="gramStart"/>
      <w:ins w:id="11" w:author="Rob van der Meer" w:date="2019-09-05T10:26:00Z">
        <w:r w:rsidR="00AA6F60">
          <w:rPr>
            <w:rFonts w:asciiTheme="minorHAnsi" w:hAnsiTheme="minorHAnsi"/>
          </w:rPr>
          <w:t>two</w:t>
        </w:r>
        <w:proofErr w:type="gramEnd"/>
        <w:r w:rsidR="00AA6F60">
          <w:rPr>
            <w:rFonts w:asciiTheme="minorHAnsi" w:hAnsiTheme="minorHAnsi"/>
          </w:rPr>
          <w:t xml:space="preserve">, organised </w:t>
        </w:r>
      </w:ins>
      <w:r>
        <w:rPr>
          <w:rFonts w:asciiTheme="minorHAnsi" w:hAnsiTheme="minorHAnsi"/>
        </w:rPr>
        <w:t xml:space="preserve">during the </w:t>
      </w:r>
      <w:ins w:id="12" w:author="Rob van der Meer" w:date="2019-09-05T10:26:00Z">
        <w:r w:rsidR="00AA6F60">
          <w:rPr>
            <w:rFonts w:asciiTheme="minorHAnsi" w:hAnsiTheme="minorHAnsi"/>
          </w:rPr>
          <w:t xml:space="preserve">previous </w:t>
        </w:r>
      </w:ins>
      <w:r>
        <w:rPr>
          <w:rFonts w:asciiTheme="minorHAnsi" w:hAnsiTheme="minorHAnsi"/>
        </w:rPr>
        <w:t>period</w:t>
      </w:r>
      <w:ins w:id="13" w:author="Rob van der Meer" w:date="2019-09-05T10:27:00Z">
        <w:r w:rsidR="000B739B">
          <w:rPr>
            <w:rFonts w:asciiTheme="minorHAnsi" w:hAnsiTheme="minorHAnsi"/>
          </w:rPr>
          <w:t>s</w:t>
        </w:r>
      </w:ins>
      <w:r>
        <w:rPr>
          <w:rFonts w:asciiTheme="minorHAnsi" w:hAnsiTheme="minorHAnsi"/>
        </w:rPr>
        <w:t>) are dedicated to gathering the ESFRI and pathfinder requirements and feedback. The European Data Provider Forums and Training Events (one during the period) extend the concept to all data providers, and allow us to check the general relevance of the VO developments. The yearly DADI Schools (one during the period) also gather science usage requirements and feedback on VO-enabled tools. In addition, specific meetings are organised as required to progress in the gathering of requirements and technological discussion.</w:t>
      </w:r>
    </w:p>
    <w:p w14:paraId="42B1F022" w14:textId="4C22E7C7" w:rsidR="005674E4" w:rsidRDefault="005674E4" w:rsidP="00C840C4">
      <w:pPr>
        <w:spacing w:before="0"/>
        <w:ind w:left="708"/>
        <w:jc w:val="both"/>
        <w:rPr>
          <w:rFonts w:asciiTheme="minorHAnsi" w:hAnsiTheme="minorHAnsi"/>
        </w:rPr>
      </w:pPr>
      <w:r>
        <w:rPr>
          <w:rFonts w:asciiTheme="minorHAnsi" w:hAnsiTheme="minorHAnsi"/>
        </w:rPr>
        <w:t xml:space="preserve">Requirements and feedback drive the DADI technological activities on the development of the VO framework of standards and tools. These activities </w:t>
      </w:r>
      <w:proofErr w:type="gramStart"/>
      <w:r>
        <w:rPr>
          <w:rFonts w:asciiTheme="minorHAnsi" w:hAnsiTheme="minorHAnsi"/>
        </w:rPr>
        <w:t>are performed</w:t>
      </w:r>
      <w:proofErr w:type="gramEnd"/>
      <w:r>
        <w:rPr>
          <w:rFonts w:asciiTheme="minorHAnsi" w:hAnsiTheme="minorHAnsi"/>
        </w:rPr>
        <w:t xml:space="preserve"> in the context of the IVOA Working and Interest Groups, and the results are presented during the IVOA Interoperability meetings. The first priority</w:t>
      </w:r>
      <w:r w:rsidR="00C03EA0">
        <w:rPr>
          <w:rFonts w:asciiTheme="minorHAnsi" w:hAnsiTheme="minorHAnsi"/>
        </w:rPr>
        <w:t xml:space="preserve"> of DADI</w:t>
      </w:r>
      <w:r>
        <w:rPr>
          <w:rFonts w:asciiTheme="minorHAnsi" w:hAnsiTheme="minorHAnsi"/>
        </w:rPr>
        <w:t xml:space="preserve">, </w:t>
      </w:r>
      <w:r w:rsidR="00C03EA0">
        <w:rPr>
          <w:rFonts w:asciiTheme="minorHAnsi" w:hAnsiTheme="minorHAnsi"/>
        </w:rPr>
        <w:t xml:space="preserve">the definition and deployment of </w:t>
      </w:r>
      <w:r>
        <w:rPr>
          <w:rFonts w:asciiTheme="minorHAnsi" w:hAnsiTheme="minorHAnsi"/>
        </w:rPr>
        <w:t xml:space="preserve">interoperability standards for multi-dimensional data, </w:t>
      </w:r>
      <w:proofErr w:type="gramStart"/>
      <w:r>
        <w:rPr>
          <w:rFonts w:asciiTheme="minorHAnsi" w:hAnsiTheme="minorHAnsi"/>
        </w:rPr>
        <w:t>was completed</w:t>
      </w:r>
      <w:proofErr w:type="gramEnd"/>
      <w:r>
        <w:rPr>
          <w:rFonts w:asciiTheme="minorHAnsi" w:hAnsiTheme="minorHAnsi"/>
        </w:rPr>
        <w:t xml:space="preserve"> with the adoption of the last relevant standard in May 2017. Feedback from implementation </w:t>
      </w:r>
      <w:proofErr w:type="gramStart"/>
      <w:r>
        <w:rPr>
          <w:rFonts w:asciiTheme="minorHAnsi" w:hAnsiTheme="minorHAnsi"/>
        </w:rPr>
        <w:t>has been gathered</w:t>
      </w:r>
      <w:proofErr w:type="gramEnd"/>
      <w:r>
        <w:rPr>
          <w:rFonts w:asciiTheme="minorHAnsi" w:hAnsiTheme="minorHAnsi"/>
        </w:rPr>
        <w:t xml:space="preserve"> since then. The second one, time domain data, </w:t>
      </w:r>
      <w:proofErr w:type="gramStart"/>
      <w:r>
        <w:rPr>
          <w:rFonts w:asciiTheme="minorHAnsi" w:hAnsiTheme="minorHAnsi"/>
        </w:rPr>
        <w:t>has been actively pursued</w:t>
      </w:r>
      <w:proofErr w:type="gramEnd"/>
      <w:r>
        <w:rPr>
          <w:rFonts w:asciiTheme="minorHAnsi" w:hAnsiTheme="minorHAnsi"/>
        </w:rPr>
        <w:t xml:space="preserve"> in DADI and in the IVOA, under the leadership of DADI staff with significant progress.  Significant progress also on sky tessellation and Provenance standards</w:t>
      </w:r>
      <w:ins w:id="14" w:author="Rob van der Meer" w:date="2019-09-05T10:27:00Z">
        <w:r w:rsidR="00AA6F60" w:rsidRPr="00AA6F60">
          <w:rPr>
            <w:rFonts w:asciiTheme="minorHAnsi" w:hAnsiTheme="minorHAnsi"/>
          </w:rPr>
          <w:t>, and on group authentication (in collaboration with OBELICS)</w:t>
        </w:r>
      </w:ins>
      <w:r>
        <w:rPr>
          <w:rFonts w:asciiTheme="minorHAnsi" w:hAnsiTheme="minorHAnsi"/>
        </w:rPr>
        <w:t>.</w:t>
      </w:r>
    </w:p>
    <w:p w14:paraId="4F7BF970" w14:textId="77777777" w:rsidR="005C6DC6" w:rsidRDefault="005C6DC6" w:rsidP="005C6DC6">
      <w:pPr>
        <w:spacing w:before="0"/>
        <w:contextualSpacing/>
        <w:jc w:val="both"/>
        <w:rPr>
          <w:rFonts w:asciiTheme="minorHAnsi" w:hAnsiTheme="minorHAnsi"/>
          <w:i/>
          <w:lang w:val="en-US"/>
        </w:rPr>
      </w:pPr>
    </w:p>
    <w:p w14:paraId="621D1713" w14:textId="02018161" w:rsidR="005C6DC6" w:rsidRDefault="005C6DC6" w:rsidP="005C6DC6">
      <w:pPr>
        <w:pStyle w:val="ListParagraph"/>
        <w:numPr>
          <w:ilvl w:val="0"/>
          <w:numId w:val="13"/>
        </w:numPr>
        <w:spacing w:before="0"/>
        <w:jc w:val="both"/>
        <w:rPr>
          <w:rFonts w:asciiTheme="minorHAnsi" w:hAnsiTheme="minorHAnsi"/>
          <w:i/>
          <w:lang w:val="en-US"/>
        </w:rPr>
      </w:pPr>
      <w:r w:rsidRPr="005C6DC6">
        <w:rPr>
          <w:rFonts w:asciiTheme="minorHAnsi" w:hAnsiTheme="minorHAnsi"/>
          <w:i/>
          <w:lang w:val="en-US"/>
        </w:rPr>
        <w:t xml:space="preserve">Adapt and </w:t>
      </w:r>
      <w:proofErr w:type="spellStart"/>
      <w:r w:rsidRPr="005C6DC6">
        <w:rPr>
          <w:rFonts w:asciiTheme="minorHAnsi" w:hAnsiTheme="minorHAnsi"/>
          <w:i/>
          <w:lang w:val="en-US"/>
        </w:rPr>
        <w:t>optimise</w:t>
      </w:r>
      <w:proofErr w:type="spellEnd"/>
      <w:r w:rsidRPr="005C6DC6">
        <w:rPr>
          <w:rFonts w:asciiTheme="minorHAnsi" w:hAnsiTheme="minorHAnsi"/>
          <w:i/>
          <w:lang w:val="en-US"/>
        </w:rPr>
        <w:t xml:space="preserve"> extremely large database systems to fulfil the requirements of the ASTERICS ESFRI projects. This requires the development of use cases, prototypes and benchmarks to demonstrate scalability and deployment on distributed non-homogeneous resources. Cooperation with the ESFRI pathfinders, computing </w:t>
      </w:r>
      <w:proofErr w:type="spellStart"/>
      <w:r w:rsidRPr="005C6DC6">
        <w:rPr>
          <w:rFonts w:asciiTheme="minorHAnsi" w:hAnsiTheme="minorHAnsi"/>
          <w:i/>
          <w:lang w:val="en-US"/>
        </w:rPr>
        <w:t>centres</w:t>
      </w:r>
      <w:proofErr w:type="spellEnd"/>
      <w:r w:rsidRPr="005C6DC6">
        <w:rPr>
          <w:rFonts w:asciiTheme="minorHAnsi" w:hAnsiTheme="minorHAnsi"/>
          <w:i/>
          <w:lang w:val="en-US"/>
        </w:rPr>
        <w:t xml:space="preserve">, e-infrastructure providers and industry will be </w:t>
      </w:r>
      <w:proofErr w:type="spellStart"/>
      <w:r w:rsidRPr="005C6DC6">
        <w:rPr>
          <w:rFonts w:asciiTheme="minorHAnsi" w:hAnsiTheme="minorHAnsi"/>
          <w:i/>
          <w:lang w:val="en-US"/>
        </w:rPr>
        <w:t>organised</w:t>
      </w:r>
      <w:proofErr w:type="spellEnd"/>
      <w:r w:rsidRPr="005C6DC6">
        <w:rPr>
          <w:rFonts w:asciiTheme="minorHAnsi" w:hAnsiTheme="minorHAnsi"/>
          <w:i/>
          <w:lang w:val="en-US"/>
        </w:rPr>
        <w:t xml:space="preserve"> and managed to fulfil this objective.</w:t>
      </w:r>
    </w:p>
    <w:p w14:paraId="110B287E" w14:textId="77777777" w:rsidR="005C6DC6" w:rsidRPr="008D65E2" w:rsidRDefault="005C6DC6" w:rsidP="005C6DC6">
      <w:pPr>
        <w:pStyle w:val="ListParagraph"/>
        <w:rPr>
          <w:rFonts w:asciiTheme="minorHAnsi" w:hAnsiTheme="minorHAnsi"/>
          <w:i/>
          <w:lang w:val="en-US"/>
        </w:rPr>
      </w:pPr>
    </w:p>
    <w:p w14:paraId="799C5086" w14:textId="77777777" w:rsidR="005C6DC6" w:rsidRDefault="005C6DC6" w:rsidP="00C840C4">
      <w:pPr>
        <w:spacing w:before="0"/>
        <w:ind w:left="708"/>
        <w:jc w:val="both"/>
        <w:rPr>
          <w:rFonts w:asciiTheme="minorHAnsi" w:hAnsiTheme="minorHAnsi"/>
        </w:rPr>
      </w:pPr>
      <w:r>
        <w:rPr>
          <w:rFonts w:asciiTheme="minorHAnsi" w:hAnsiTheme="minorHAnsi"/>
        </w:rPr>
        <w:t xml:space="preserve">The initial versions of the WP3 OBELICS benchmark reports </w:t>
      </w:r>
      <w:proofErr w:type="gramStart"/>
      <w:r>
        <w:rPr>
          <w:rFonts w:asciiTheme="minorHAnsi" w:hAnsiTheme="minorHAnsi"/>
        </w:rPr>
        <w:t>were released</w:t>
      </w:r>
      <w:proofErr w:type="gramEnd"/>
      <w:r>
        <w:rPr>
          <w:rFonts w:asciiTheme="minorHAnsi" w:hAnsiTheme="minorHAnsi"/>
        </w:rPr>
        <w:t xml:space="preserve"> in 2017 (D3.8, D3.9). These reports included </w:t>
      </w:r>
      <w:r w:rsidRPr="00871ABF">
        <w:rPr>
          <w:rFonts w:asciiTheme="minorHAnsi" w:hAnsiTheme="minorHAnsi"/>
        </w:rPr>
        <w:t>numerous tests on data format, data storage and transfer</w:t>
      </w:r>
      <w:r>
        <w:rPr>
          <w:rFonts w:asciiTheme="minorHAnsi" w:hAnsiTheme="minorHAnsi"/>
        </w:rPr>
        <w:t>,</w:t>
      </w:r>
      <w:r w:rsidRPr="00871ABF">
        <w:rPr>
          <w:rFonts w:asciiTheme="minorHAnsi" w:hAnsiTheme="minorHAnsi"/>
        </w:rPr>
        <w:t xml:space="preserve"> and data processing in an automated pipeline and in large databases</w:t>
      </w:r>
      <w:r>
        <w:rPr>
          <w:rFonts w:asciiTheme="minorHAnsi" w:hAnsiTheme="minorHAnsi"/>
        </w:rPr>
        <w:t>. T</w:t>
      </w:r>
      <w:r w:rsidRPr="00871ABF">
        <w:rPr>
          <w:rFonts w:asciiTheme="minorHAnsi" w:hAnsiTheme="minorHAnsi"/>
        </w:rPr>
        <w:t xml:space="preserve">ests </w:t>
      </w:r>
      <w:proofErr w:type="gramStart"/>
      <w:r w:rsidRPr="00871ABF">
        <w:rPr>
          <w:rFonts w:asciiTheme="minorHAnsi" w:hAnsiTheme="minorHAnsi"/>
        </w:rPr>
        <w:t>were performed</w:t>
      </w:r>
      <w:proofErr w:type="gramEnd"/>
      <w:r w:rsidRPr="00871ABF">
        <w:rPr>
          <w:rFonts w:asciiTheme="minorHAnsi" w:hAnsiTheme="minorHAnsi"/>
        </w:rPr>
        <w:t xml:space="preserve"> on innovative hardware with low power consumption</w:t>
      </w:r>
      <w:r>
        <w:rPr>
          <w:rFonts w:asciiTheme="minorHAnsi" w:hAnsiTheme="minorHAnsi"/>
        </w:rPr>
        <w:t xml:space="preserve">. At the end of the reporting period, these benchmark reports </w:t>
      </w:r>
      <w:proofErr w:type="gramStart"/>
      <w:r>
        <w:rPr>
          <w:rFonts w:asciiTheme="minorHAnsi" w:hAnsiTheme="minorHAnsi"/>
        </w:rPr>
        <w:t>were further updated and released as deliverables D3.18 and D3.19 with inclusion of new software and services developed by OBELICS members under D-INT and D-GEX task</w:t>
      </w:r>
      <w:proofErr w:type="gramEnd"/>
      <w:r>
        <w:rPr>
          <w:rFonts w:asciiTheme="minorHAnsi" w:hAnsiTheme="minorHAnsi"/>
        </w:rPr>
        <w:t>.</w:t>
      </w:r>
    </w:p>
    <w:p w14:paraId="7C70290B" w14:textId="737A7AB9" w:rsidR="0055211C" w:rsidRDefault="0055211C" w:rsidP="00C22DD6">
      <w:pPr>
        <w:spacing w:before="0"/>
        <w:contextualSpacing/>
        <w:jc w:val="both"/>
        <w:rPr>
          <w:rFonts w:asciiTheme="minorHAnsi" w:hAnsiTheme="minorHAnsi"/>
          <w:i/>
          <w:lang w:val="en-US"/>
        </w:rPr>
      </w:pPr>
    </w:p>
    <w:p w14:paraId="75E37637" w14:textId="03124087" w:rsidR="0055211C" w:rsidRDefault="0055211C" w:rsidP="00284BC0">
      <w:pPr>
        <w:pStyle w:val="ListParagraph"/>
        <w:numPr>
          <w:ilvl w:val="0"/>
          <w:numId w:val="13"/>
        </w:numPr>
        <w:spacing w:before="0"/>
        <w:jc w:val="both"/>
        <w:rPr>
          <w:rFonts w:asciiTheme="minorHAnsi" w:hAnsiTheme="minorHAnsi"/>
          <w:i/>
          <w:lang w:val="en-US"/>
        </w:rPr>
      </w:pPr>
      <w:r w:rsidRPr="008D65E2">
        <w:rPr>
          <w:rFonts w:asciiTheme="minorHAnsi" w:hAnsiTheme="minorHAnsi"/>
          <w:i/>
          <w:lang w:val="en-US"/>
        </w:rPr>
        <w:t xml:space="preserve">Disseminate the results of ASTERICS to as wide an audience as possible, via the production of high quality outreach materials and direct engagement with all relevant stakeholders. Open-up the ESFRI facilities to the </w:t>
      </w:r>
      <w:proofErr w:type="gramStart"/>
      <w:r w:rsidRPr="008D65E2">
        <w:rPr>
          <w:rFonts w:asciiTheme="minorHAnsi" w:hAnsiTheme="minorHAnsi"/>
          <w:i/>
          <w:lang w:val="en-US"/>
        </w:rPr>
        <w:t>general public</w:t>
      </w:r>
      <w:proofErr w:type="gramEnd"/>
      <w:r w:rsidRPr="008D65E2">
        <w:rPr>
          <w:rFonts w:asciiTheme="minorHAnsi" w:hAnsiTheme="minorHAnsi"/>
          <w:i/>
          <w:lang w:val="en-US"/>
        </w:rPr>
        <w:t xml:space="preserve"> via a suite of Citizen Scientist Mass Participation Experiments (MPEs) that will capture the interest of the general public, especially the next generation of future engineers and scientists.</w:t>
      </w:r>
    </w:p>
    <w:p w14:paraId="3DD90785" w14:textId="77777777" w:rsidR="008D65E2" w:rsidRPr="008D65E2" w:rsidRDefault="008D65E2" w:rsidP="008D65E2">
      <w:pPr>
        <w:pStyle w:val="ListParagraph"/>
        <w:rPr>
          <w:rFonts w:asciiTheme="minorHAnsi" w:hAnsiTheme="minorHAnsi"/>
          <w:i/>
          <w:lang w:val="en-US"/>
        </w:rPr>
      </w:pPr>
    </w:p>
    <w:p w14:paraId="659E4B1E" w14:textId="34EF15FF" w:rsidR="008D65E2" w:rsidRPr="008D65E2" w:rsidRDefault="008D65E2" w:rsidP="00C840C4">
      <w:pPr>
        <w:spacing w:before="0"/>
        <w:ind w:left="708"/>
        <w:jc w:val="both"/>
        <w:rPr>
          <w:rFonts w:asciiTheme="minorHAnsi" w:hAnsiTheme="minorHAnsi"/>
          <w:i/>
          <w:lang w:val="en-US"/>
        </w:rPr>
      </w:pPr>
      <w:r>
        <w:rPr>
          <w:sz w:val="23"/>
          <w:szCs w:val="23"/>
        </w:rPr>
        <w:t>WP2 DECS has produced a set of promotional tools. In collaboration with WP1</w:t>
      </w:r>
      <w:r w:rsidR="009F4084">
        <w:rPr>
          <w:sz w:val="23"/>
          <w:szCs w:val="23"/>
        </w:rPr>
        <w:t xml:space="preserve"> </w:t>
      </w:r>
      <w:proofErr w:type="gramStart"/>
      <w:r w:rsidR="009F4084">
        <w:rPr>
          <w:sz w:val="23"/>
          <w:szCs w:val="23"/>
        </w:rPr>
        <w:t xml:space="preserve">the </w:t>
      </w:r>
      <w:r>
        <w:rPr>
          <w:sz w:val="23"/>
          <w:szCs w:val="23"/>
        </w:rPr>
        <w:t xml:space="preserve"> website</w:t>
      </w:r>
      <w:proofErr w:type="gramEnd"/>
      <w:r>
        <w:rPr>
          <w:sz w:val="23"/>
          <w:szCs w:val="23"/>
        </w:rPr>
        <w:t xml:space="preserve"> has been </w:t>
      </w:r>
      <w:r w:rsidR="00A046F1">
        <w:rPr>
          <w:sz w:val="23"/>
          <w:szCs w:val="23"/>
        </w:rPr>
        <w:t>renewed. It</w:t>
      </w:r>
      <w:r>
        <w:rPr>
          <w:sz w:val="23"/>
          <w:szCs w:val="23"/>
        </w:rPr>
        <w:t xml:space="preserve"> is the introductory point of ASTERICS for a wide range of audience, from the </w:t>
      </w:r>
      <w:proofErr w:type="gramStart"/>
      <w:r w:rsidR="00333661">
        <w:rPr>
          <w:sz w:val="23"/>
          <w:szCs w:val="23"/>
        </w:rPr>
        <w:t>general public</w:t>
      </w:r>
      <w:proofErr w:type="gramEnd"/>
      <w:r w:rsidR="00333661">
        <w:rPr>
          <w:sz w:val="23"/>
          <w:szCs w:val="23"/>
        </w:rPr>
        <w:t xml:space="preserve"> to stakeholders</w:t>
      </w:r>
      <w:r>
        <w:rPr>
          <w:sz w:val="23"/>
          <w:szCs w:val="23"/>
        </w:rPr>
        <w:t xml:space="preserve">. An ASTERICS brochure and pull-up banners are </w:t>
      </w:r>
      <w:proofErr w:type="gramStart"/>
      <w:r>
        <w:rPr>
          <w:sz w:val="23"/>
          <w:szCs w:val="23"/>
        </w:rPr>
        <w:t>more specific tools that helped to disseminate ASTERICS results during international events</w:t>
      </w:r>
      <w:proofErr w:type="gramEnd"/>
      <w:r>
        <w:rPr>
          <w:sz w:val="23"/>
          <w:szCs w:val="23"/>
        </w:rPr>
        <w:t>. A new version of the brochure highlighting a selection of results obtained in ASTERICS in the first three years of the project was finished</w:t>
      </w:r>
      <w:r w:rsidR="009F4084">
        <w:rPr>
          <w:sz w:val="23"/>
          <w:szCs w:val="23"/>
        </w:rPr>
        <w:t>, published and distributed</w:t>
      </w:r>
      <w:r>
        <w:rPr>
          <w:sz w:val="23"/>
          <w:szCs w:val="23"/>
        </w:rPr>
        <w:t xml:space="preserve"> </w:t>
      </w:r>
      <w:r w:rsidR="009F4084">
        <w:rPr>
          <w:sz w:val="23"/>
          <w:szCs w:val="23"/>
        </w:rPr>
        <w:t>in</w:t>
      </w:r>
      <w:r>
        <w:rPr>
          <w:sz w:val="23"/>
          <w:szCs w:val="23"/>
        </w:rPr>
        <w:t xml:space="preserve"> April 2018</w:t>
      </w:r>
      <w:r w:rsidR="0065053F">
        <w:rPr>
          <w:sz w:val="23"/>
          <w:szCs w:val="23"/>
        </w:rPr>
        <w:t xml:space="preserve">. </w:t>
      </w:r>
      <w:proofErr w:type="gramStart"/>
      <w:r>
        <w:rPr>
          <w:sz w:val="23"/>
          <w:szCs w:val="23"/>
        </w:rPr>
        <w:t>The renewed website and brochure focus more on the topics related to ASTERICS and less on the work packages than the previous versions and are more adapted for exploitation of the results.</w:t>
      </w:r>
      <w:proofErr w:type="gramEnd"/>
      <w:r>
        <w:rPr>
          <w:sz w:val="23"/>
          <w:szCs w:val="23"/>
        </w:rPr>
        <w:t xml:space="preserve"> </w:t>
      </w:r>
      <w:r w:rsidR="009F4084">
        <w:rPr>
          <w:sz w:val="23"/>
          <w:szCs w:val="23"/>
        </w:rPr>
        <w:t>Additionally, in December 2018</w:t>
      </w:r>
      <w:r>
        <w:rPr>
          <w:sz w:val="23"/>
          <w:szCs w:val="23"/>
        </w:rPr>
        <w:t xml:space="preserve"> the training repository and gallery </w:t>
      </w:r>
      <w:proofErr w:type="gramStart"/>
      <w:r>
        <w:rPr>
          <w:sz w:val="23"/>
          <w:szCs w:val="23"/>
        </w:rPr>
        <w:t>were added</w:t>
      </w:r>
      <w:proofErr w:type="gramEnd"/>
      <w:r>
        <w:rPr>
          <w:sz w:val="23"/>
          <w:szCs w:val="23"/>
        </w:rPr>
        <w:t xml:space="preserve"> to the website</w:t>
      </w:r>
      <w:r w:rsidR="00481923">
        <w:rPr>
          <w:sz w:val="23"/>
          <w:szCs w:val="23"/>
        </w:rPr>
        <w:t xml:space="preserve"> at </w:t>
      </w:r>
      <w:r w:rsidR="00481923" w:rsidRPr="00481923">
        <w:rPr>
          <w:sz w:val="23"/>
          <w:szCs w:val="23"/>
        </w:rPr>
        <w:t>https://www.asterics2020.eu/asterics-repositories</w:t>
      </w:r>
      <w:r>
        <w:rPr>
          <w:sz w:val="23"/>
          <w:szCs w:val="23"/>
        </w:rPr>
        <w:t>.</w:t>
      </w:r>
      <w:r w:rsidR="00481923">
        <w:rPr>
          <w:sz w:val="23"/>
          <w:szCs w:val="23"/>
        </w:rPr>
        <w:t xml:space="preserve"> </w:t>
      </w:r>
      <w:r>
        <w:rPr>
          <w:sz w:val="23"/>
          <w:szCs w:val="23"/>
        </w:rPr>
        <w:t xml:space="preserve"> The use of social media by means of Twitter, LinkedIn and a Facebook page has allowed the project an instantaneous interaction and feedback.</w:t>
      </w:r>
    </w:p>
    <w:p w14:paraId="323B197D" w14:textId="77777777" w:rsidR="0055211C" w:rsidRDefault="0055211C" w:rsidP="00C22DD6">
      <w:pPr>
        <w:spacing w:before="0"/>
        <w:contextualSpacing/>
        <w:jc w:val="both"/>
        <w:rPr>
          <w:rFonts w:asciiTheme="minorHAnsi" w:hAnsiTheme="minorHAnsi"/>
          <w:i/>
          <w:lang w:val="en-US"/>
        </w:rPr>
      </w:pPr>
    </w:p>
    <w:p w14:paraId="204D8D7B" w14:textId="2D1E49AA" w:rsidR="0055211C" w:rsidRDefault="0055211C" w:rsidP="00284BC0">
      <w:pPr>
        <w:pStyle w:val="ListParagraph"/>
        <w:numPr>
          <w:ilvl w:val="0"/>
          <w:numId w:val="13"/>
        </w:numPr>
        <w:spacing w:before="0"/>
        <w:jc w:val="both"/>
        <w:rPr>
          <w:rFonts w:asciiTheme="minorHAnsi" w:hAnsiTheme="minorHAnsi"/>
          <w:i/>
          <w:lang w:val="en-US"/>
        </w:rPr>
      </w:pPr>
      <w:r w:rsidRPr="008D65E2">
        <w:rPr>
          <w:rFonts w:asciiTheme="minorHAnsi" w:hAnsiTheme="minorHAnsi"/>
          <w:i/>
          <w:lang w:val="en-US"/>
        </w:rPr>
        <w:t xml:space="preserve">Train and educate the community in the usage and implementation of the ASTERICS products (e.g. the VO framework and tools), and make ESFRI staff active participants in the use of new cross-domain Big Data software solutions, processor architectures </w:t>
      </w:r>
      <w:r w:rsidRPr="008D65E2">
        <w:rPr>
          <w:rFonts w:asciiTheme="minorHAnsi" w:hAnsiTheme="minorHAnsi"/>
          <w:i/>
          <w:lang w:val="en-US"/>
        </w:rPr>
        <w:lastRenderedPageBreak/>
        <w:t>and citizen science applications. Build capacity in the field, to train and develop the next generation of scientists and engineers that will be the future users of the ESFRI astronomy facilities.</w:t>
      </w:r>
    </w:p>
    <w:p w14:paraId="4F579E6F" w14:textId="681BCCF4" w:rsidR="003E2C1C" w:rsidRDefault="006F3947" w:rsidP="00C840C4">
      <w:pPr>
        <w:spacing w:before="0"/>
        <w:ind w:left="708"/>
        <w:jc w:val="both"/>
        <w:rPr>
          <w:rFonts w:asciiTheme="minorHAnsi" w:hAnsiTheme="minorHAnsi"/>
          <w:lang w:val="en-US"/>
        </w:rPr>
      </w:pPr>
      <w:r>
        <w:rPr>
          <w:sz w:val="23"/>
          <w:szCs w:val="23"/>
        </w:rPr>
        <w:t xml:space="preserve">Around data and software </w:t>
      </w:r>
      <w:proofErr w:type="gramStart"/>
      <w:r>
        <w:rPr>
          <w:sz w:val="23"/>
          <w:szCs w:val="23"/>
        </w:rPr>
        <w:t>development</w:t>
      </w:r>
      <w:proofErr w:type="gramEnd"/>
      <w:r>
        <w:rPr>
          <w:sz w:val="23"/>
          <w:szCs w:val="23"/>
        </w:rPr>
        <w:t xml:space="preserve"> (WP3) and VO (WP4) several well attended and appreciated schools and workshops were organised. The schools attracted many young researchers from outside the project partners. Participants advertised under colleagues, gave local courses on the topics, or returned to the schools as tutors and some tutors came back to teach again. This shows the success of the schools. Details </w:t>
      </w:r>
      <w:proofErr w:type="gramStart"/>
      <w:r>
        <w:rPr>
          <w:sz w:val="23"/>
          <w:szCs w:val="23"/>
        </w:rPr>
        <w:t>are given</w:t>
      </w:r>
      <w:proofErr w:type="gramEnd"/>
      <w:r>
        <w:rPr>
          <w:sz w:val="23"/>
          <w:szCs w:val="23"/>
        </w:rPr>
        <w:t xml:space="preserve"> per WP.</w:t>
      </w:r>
    </w:p>
    <w:p w14:paraId="4009B619" w14:textId="325BEA3B" w:rsidR="005E58E4" w:rsidRPr="005E58E4" w:rsidRDefault="005E58E4" w:rsidP="00C840C4">
      <w:pPr>
        <w:spacing w:before="0"/>
        <w:ind w:left="708"/>
        <w:jc w:val="both"/>
        <w:rPr>
          <w:rFonts w:asciiTheme="minorHAnsi" w:hAnsiTheme="minorHAnsi"/>
          <w:lang w:val="en-US"/>
        </w:rPr>
      </w:pPr>
      <w:r w:rsidRPr="005E58E4">
        <w:rPr>
          <w:rFonts w:asciiTheme="minorHAnsi" w:hAnsiTheme="minorHAnsi"/>
          <w:lang w:val="en-US"/>
        </w:rPr>
        <w:t xml:space="preserve">The third ASTERICS-OBELICS workshop dedicated a whole day </w:t>
      </w:r>
      <w:proofErr w:type="spellStart"/>
      <w:r w:rsidRPr="005E58E4">
        <w:rPr>
          <w:rFonts w:asciiTheme="minorHAnsi" w:hAnsiTheme="minorHAnsi"/>
          <w:lang w:val="en-US"/>
        </w:rPr>
        <w:t>programme</w:t>
      </w:r>
      <w:proofErr w:type="spellEnd"/>
      <w:r w:rsidRPr="005E58E4">
        <w:rPr>
          <w:rFonts w:asciiTheme="minorHAnsi" w:hAnsiTheme="minorHAnsi"/>
          <w:lang w:val="en-US"/>
        </w:rPr>
        <w:t xml:space="preserve"> to the application of machine learning in various astronomy ESFRI and </w:t>
      </w:r>
      <w:proofErr w:type="gramStart"/>
      <w:r w:rsidRPr="005E58E4">
        <w:rPr>
          <w:rFonts w:asciiTheme="minorHAnsi" w:hAnsiTheme="minorHAnsi"/>
          <w:lang w:val="en-US"/>
        </w:rPr>
        <w:t>world-class</w:t>
      </w:r>
      <w:proofErr w:type="gramEnd"/>
      <w:r w:rsidRPr="005E58E4">
        <w:rPr>
          <w:rFonts w:asciiTheme="minorHAnsi" w:hAnsiTheme="minorHAnsi"/>
          <w:lang w:val="en-US"/>
        </w:rPr>
        <w:t xml:space="preserve"> projects such as the Cherenkov Telescope Array (CTA), the Square </w:t>
      </w:r>
      <w:proofErr w:type="spellStart"/>
      <w:r w:rsidRPr="005E58E4">
        <w:rPr>
          <w:rFonts w:asciiTheme="minorHAnsi" w:hAnsiTheme="minorHAnsi"/>
          <w:lang w:val="en-US"/>
        </w:rPr>
        <w:t>Kilometre</w:t>
      </w:r>
      <w:proofErr w:type="spellEnd"/>
      <w:r w:rsidRPr="005E58E4">
        <w:rPr>
          <w:rFonts w:asciiTheme="minorHAnsi" w:hAnsiTheme="minorHAnsi"/>
          <w:lang w:val="en-US"/>
        </w:rPr>
        <w:t xml:space="preserve"> Array (SKA) as well as the Large Synoptic Survey Telescope (LSST). This day also featured applications of deep learning techniques within gravitational wave research in the context of the LIGO/VIRGO collaboration and </w:t>
      </w:r>
      <w:proofErr w:type="gramStart"/>
      <w:r w:rsidRPr="005E58E4">
        <w:rPr>
          <w:rFonts w:asciiTheme="minorHAnsi" w:hAnsiTheme="minorHAnsi"/>
          <w:lang w:val="en-US"/>
        </w:rPr>
        <w:t>High energy</w:t>
      </w:r>
      <w:proofErr w:type="gramEnd"/>
      <w:r w:rsidRPr="005E58E4">
        <w:rPr>
          <w:rFonts w:asciiTheme="minorHAnsi" w:hAnsiTheme="minorHAnsi"/>
          <w:lang w:val="en-US"/>
        </w:rPr>
        <w:t xml:space="preserve"> physics resea</w:t>
      </w:r>
      <w:r>
        <w:rPr>
          <w:rFonts w:asciiTheme="minorHAnsi" w:hAnsiTheme="minorHAnsi"/>
          <w:lang w:val="en-US"/>
        </w:rPr>
        <w:t xml:space="preserve">rch at CERN.  </w:t>
      </w:r>
    </w:p>
    <w:p w14:paraId="4F9BBAAB" w14:textId="77777777" w:rsidR="005E58E4" w:rsidRPr="005E58E4" w:rsidRDefault="005E58E4" w:rsidP="00C840C4">
      <w:pPr>
        <w:spacing w:before="0"/>
        <w:ind w:left="708"/>
        <w:jc w:val="both"/>
        <w:rPr>
          <w:rFonts w:asciiTheme="minorHAnsi" w:hAnsiTheme="minorHAnsi"/>
          <w:lang w:val="en-US"/>
        </w:rPr>
      </w:pPr>
      <w:r w:rsidRPr="005E58E4">
        <w:rPr>
          <w:rFonts w:asciiTheme="minorHAnsi" w:hAnsiTheme="minorHAnsi"/>
          <w:lang w:val="en-US"/>
        </w:rPr>
        <w:t xml:space="preserve">Python-based tools are increasingly gaining acceptance and importance in astronomy. At the same time, the clear trend is towards interoperable and open data. </w:t>
      </w:r>
    </w:p>
    <w:p w14:paraId="24551DF2" w14:textId="77777777" w:rsidR="005E58E4" w:rsidRPr="005E58E4" w:rsidRDefault="005E58E4" w:rsidP="00C840C4">
      <w:pPr>
        <w:spacing w:before="0"/>
        <w:ind w:left="708"/>
        <w:jc w:val="both"/>
        <w:rPr>
          <w:rFonts w:asciiTheme="minorHAnsi" w:hAnsiTheme="minorHAnsi"/>
          <w:lang w:val="en-US"/>
        </w:rPr>
      </w:pPr>
      <w:r w:rsidRPr="005E58E4">
        <w:rPr>
          <w:rFonts w:asciiTheme="minorHAnsi" w:hAnsiTheme="minorHAnsi"/>
          <w:lang w:val="en-US"/>
        </w:rPr>
        <w:t xml:space="preserve">A five-day workshop addressing Python and open data for gamma-ray astronomy </w:t>
      </w:r>
      <w:proofErr w:type="gramStart"/>
      <w:r w:rsidRPr="005E58E4">
        <w:rPr>
          <w:rFonts w:asciiTheme="minorHAnsi" w:hAnsiTheme="minorHAnsi"/>
          <w:lang w:val="en-US"/>
        </w:rPr>
        <w:t>was organized</w:t>
      </w:r>
      <w:proofErr w:type="gramEnd"/>
      <w:r w:rsidRPr="005E58E4">
        <w:rPr>
          <w:rFonts w:asciiTheme="minorHAnsi" w:hAnsiTheme="minorHAnsi"/>
          <w:lang w:val="en-US"/>
        </w:rPr>
        <w:t xml:space="preserve"> at MPI for Nuclear Physics in Heidelberg, Germany, from 18-22 March 2019. The goal of this meeting was to discuss the status and prospects of python and other open source solutions for gamma-ray astronomy and related fields.</w:t>
      </w:r>
    </w:p>
    <w:p w14:paraId="7DFCD66C" w14:textId="409BA84E" w:rsidR="005E58E4" w:rsidRDefault="005E58E4" w:rsidP="006A4CB4">
      <w:pPr>
        <w:spacing w:before="0"/>
        <w:ind w:left="708"/>
        <w:jc w:val="both"/>
        <w:rPr>
          <w:rFonts w:asciiTheme="minorHAnsi" w:hAnsiTheme="minorHAnsi"/>
          <w:lang w:val="en-US"/>
        </w:rPr>
      </w:pPr>
      <w:r w:rsidRPr="005E58E4">
        <w:rPr>
          <w:rFonts w:asciiTheme="minorHAnsi" w:hAnsiTheme="minorHAnsi"/>
          <w:lang w:val="en-US"/>
        </w:rPr>
        <w:t>Th</w:t>
      </w:r>
      <w:r w:rsidR="006A4CB4">
        <w:rPr>
          <w:rFonts w:asciiTheme="minorHAnsi" w:hAnsiTheme="minorHAnsi"/>
          <w:lang w:val="en-US"/>
        </w:rPr>
        <w:t>e</w:t>
      </w:r>
      <w:r w:rsidRPr="005E58E4">
        <w:rPr>
          <w:rFonts w:asciiTheme="minorHAnsi" w:hAnsiTheme="minorHAnsi"/>
          <w:lang w:val="en-US"/>
        </w:rPr>
        <w:t xml:space="preserve"> third edition of the ASTERICS-OBELICS international school </w:t>
      </w:r>
      <w:r w:rsidR="006A4CB4">
        <w:rPr>
          <w:rFonts w:asciiTheme="minorHAnsi" w:hAnsiTheme="minorHAnsi"/>
          <w:lang w:val="en-US"/>
        </w:rPr>
        <w:t>(</w:t>
      </w:r>
      <w:r w:rsidR="006A4CB4">
        <w:t>8-12 April 2019 in Annecy, France)</w:t>
      </w:r>
      <w:r w:rsidR="006A4CB4" w:rsidRPr="005E58E4">
        <w:rPr>
          <w:rFonts w:asciiTheme="minorHAnsi" w:hAnsiTheme="minorHAnsi"/>
          <w:lang w:val="en-US"/>
        </w:rPr>
        <w:t xml:space="preserve"> </w:t>
      </w:r>
      <w:r w:rsidRPr="005E58E4">
        <w:rPr>
          <w:rFonts w:asciiTheme="minorHAnsi" w:hAnsiTheme="minorHAnsi"/>
          <w:lang w:val="en-US"/>
        </w:rPr>
        <w:t xml:space="preserve">successfully served the programming needs of the astronomy and astroparticle physics community. The program of the school was devoted to project development for ESFRI and other </w:t>
      </w:r>
      <w:proofErr w:type="gramStart"/>
      <w:r w:rsidRPr="005E58E4">
        <w:rPr>
          <w:rFonts w:asciiTheme="minorHAnsi" w:hAnsiTheme="minorHAnsi"/>
          <w:lang w:val="en-US"/>
        </w:rPr>
        <w:t>world-class</w:t>
      </w:r>
      <w:proofErr w:type="gramEnd"/>
      <w:r w:rsidRPr="005E58E4">
        <w:rPr>
          <w:rFonts w:asciiTheme="minorHAnsi" w:hAnsiTheme="minorHAnsi"/>
          <w:lang w:val="en-US"/>
        </w:rPr>
        <w:t xml:space="preserve"> projects featuring theoretical and hands-on training on Python development as well as training in C/C++ coding for Python. This training event was not only beneficial for the early stage researchers but also the senior researchers to upgrade their programming skills.</w:t>
      </w:r>
    </w:p>
    <w:p w14:paraId="048E2795" w14:textId="75B485C6" w:rsidR="009A7679" w:rsidRPr="005E58E4" w:rsidRDefault="009A7679" w:rsidP="00C840C4">
      <w:pPr>
        <w:spacing w:before="0"/>
        <w:ind w:left="708"/>
        <w:jc w:val="both"/>
        <w:rPr>
          <w:rFonts w:asciiTheme="minorHAnsi" w:hAnsiTheme="minorHAnsi"/>
          <w:lang w:val="en-US"/>
        </w:rPr>
      </w:pPr>
      <w:r>
        <w:rPr>
          <w:rFonts w:asciiTheme="minorHAnsi" w:hAnsiTheme="minorHAnsi"/>
          <w:lang w:val="en-US"/>
        </w:rPr>
        <w:t>In the DADI work package training and education was part of the complementary events</w:t>
      </w:r>
      <w:r w:rsidR="00110D0E">
        <w:rPr>
          <w:rFonts w:asciiTheme="minorHAnsi" w:hAnsiTheme="minorHAnsi"/>
          <w:lang w:val="en-US"/>
        </w:rPr>
        <w:t xml:space="preserve">, </w:t>
      </w:r>
      <w:proofErr w:type="spellStart"/>
      <w:r w:rsidR="00110D0E">
        <w:rPr>
          <w:rFonts w:asciiTheme="minorHAnsi" w:hAnsiTheme="minorHAnsi"/>
          <w:lang w:val="en-US"/>
        </w:rPr>
        <w:t>organised</w:t>
      </w:r>
      <w:proofErr w:type="spellEnd"/>
      <w:r w:rsidR="00110D0E">
        <w:rPr>
          <w:rFonts w:asciiTheme="minorHAnsi" w:hAnsiTheme="minorHAnsi"/>
          <w:lang w:val="en-US"/>
        </w:rPr>
        <w:t xml:space="preserve"> roughly each year during the project, as described above</w:t>
      </w:r>
      <w:r w:rsidR="00DA1E46">
        <w:rPr>
          <w:rFonts w:asciiTheme="minorHAnsi" w:hAnsiTheme="minorHAnsi"/>
          <w:lang w:val="en-US"/>
        </w:rPr>
        <w:t xml:space="preserve"> </w:t>
      </w:r>
      <w:r w:rsidR="006F3947">
        <w:rPr>
          <w:rFonts w:asciiTheme="minorHAnsi" w:hAnsiTheme="minorHAnsi"/>
          <w:lang w:val="en-US"/>
        </w:rPr>
        <w:t>in objective 4</w:t>
      </w:r>
      <w:r w:rsidR="00110D0E">
        <w:rPr>
          <w:rFonts w:asciiTheme="minorHAnsi" w:hAnsiTheme="minorHAnsi"/>
          <w:lang w:val="en-US"/>
        </w:rPr>
        <w:t>, t</w:t>
      </w:r>
      <w:r w:rsidR="00110D0E">
        <w:rPr>
          <w:rFonts w:asciiTheme="minorHAnsi" w:hAnsiTheme="minorHAnsi"/>
        </w:rPr>
        <w:t>he ESFRI Forums and Training Events (</w:t>
      </w:r>
      <w:del w:id="15" w:author="Rob van der Meer" w:date="2019-09-05T10:27:00Z">
        <w:r w:rsidR="00110D0E" w:rsidDel="000B739B">
          <w:rPr>
            <w:rFonts w:asciiTheme="minorHAnsi" w:hAnsiTheme="minorHAnsi"/>
          </w:rPr>
          <w:delText xml:space="preserve">none </w:delText>
        </w:r>
      </w:del>
      <w:ins w:id="16" w:author="Rob van der Meer" w:date="2019-09-05T10:27:00Z">
        <w:r w:rsidR="000B739B">
          <w:rPr>
            <w:rFonts w:asciiTheme="minorHAnsi" w:hAnsiTheme="minorHAnsi"/>
          </w:rPr>
          <w:t xml:space="preserve">organised </w:t>
        </w:r>
      </w:ins>
      <w:r w:rsidR="00110D0E">
        <w:rPr>
          <w:rFonts w:asciiTheme="minorHAnsi" w:hAnsiTheme="minorHAnsi"/>
        </w:rPr>
        <w:t xml:space="preserve">during </w:t>
      </w:r>
      <w:del w:id="17" w:author="Rob van der Meer" w:date="2019-09-05T10:28:00Z">
        <w:r w:rsidR="00110D0E" w:rsidDel="000B739B">
          <w:rPr>
            <w:rFonts w:asciiTheme="minorHAnsi" w:hAnsiTheme="minorHAnsi"/>
          </w:rPr>
          <w:delText xml:space="preserve">the </w:delText>
        </w:r>
      </w:del>
      <w:ins w:id="18" w:author="Rob van der Meer" w:date="2019-09-05T10:28:00Z">
        <w:r w:rsidR="000B739B">
          <w:rPr>
            <w:rFonts w:asciiTheme="minorHAnsi" w:hAnsiTheme="minorHAnsi"/>
          </w:rPr>
          <w:t xml:space="preserve">previous </w:t>
        </w:r>
      </w:ins>
      <w:r w:rsidR="00110D0E">
        <w:rPr>
          <w:rFonts w:asciiTheme="minorHAnsi" w:hAnsiTheme="minorHAnsi"/>
        </w:rPr>
        <w:t>period</w:t>
      </w:r>
      <w:ins w:id="19" w:author="Rob van der Meer" w:date="2019-09-05T10:28:00Z">
        <w:r w:rsidR="000B739B">
          <w:rPr>
            <w:rFonts w:asciiTheme="minorHAnsi" w:hAnsiTheme="minorHAnsi"/>
          </w:rPr>
          <w:t>s</w:t>
        </w:r>
      </w:ins>
      <w:r w:rsidR="00110D0E">
        <w:rPr>
          <w:rFonts w:asciiTheme="minorHAnsi" w:hAnsiTheme="minorHAnsi"/>
        </w:rPr>
        <w:t>), the European Data Provider Forums and Training Events (one during the period), the yearly DADI Schools (one during the period).</w:t>
      </w:r>
    </w:p>
    <w:p w14:paraId="45529D6D" w14:textId="77777777" w:rsidR="005E58E4" w:rsidRPr="005E58E4" w:rsidRDefault="005E58E4" w:rsidP="005E58E4">
      <w:pPr>
        <w:spacing w:before="0"/>
        <w:jc w:val="both"/>
        <w:rPr>
          <w:rFonts w:asciiTheme="minorHAnsi" w:hAnsiTheme="minorHAnsi"/>
          <w:i/>
          <w:lang w:val="en-US"/>
        </w:rPr>
      </w:pPr>
    </w:p>
    <w:p w14:paraId="65A1A31B" w14:textId="77777777" w:rsidR="0047743A" w:rsidRPr="00A31FC5" w:rsidRDefault="001F0DEC" w:rsidP="00C22DD6">
      <w:pPr>
        <w:pStyle w:val="Heading2"/>
        <w:spacing w:before="0"/>
        <w:contextualSpacing/>
        <w:jc w:val="both"/>
        <w:rPr>
          <w:rFonts w:asciiTheme="minorHAnsi" w:hAnsiTheme="minorHAnsi"/>
        </w:rPr>
      </w:pPr>
      <w:bookmarkStart w:id="20" w:name="_Toc13233111"/>
      <w:r w:rsidRPr="00A31FC5">
        <w:rPr>
          <w:rFonts w:asciiTheme="minorHAnsi" w:hAnsiTheme="minorHAnsi"/>
        </w:rPr>
        <w:lastRenderedPageBreak/>
        <w:t>Explanation of the work carried out</w:t>
      </w:r>
      <w:bookmarkEnd w:id="20"/>
    </w:p>
    <w:p w14:paraId="04FB40FE" w14:textId="77777777" w:rsidR="00A041C1" w:rsidRDefault="00A041C1" w:rsidP="00A041C1">
      <w:pPr>
        <w:pStyle w:val="Heading3"/>
        <w:ind w:left="709"/>
        <w:jc w:val="both"/>
      </w:pPr>
      <w:bookmarkStart w:id="21" w:name="_Toc519814762"/>
      <w:bookmarkStart w:id="22" w:name="_Toc13233112"/>
      <w:r>
        <w:t>WP1 Management</w:t>
      </w:r>
      <w:bookmarkEnd w:id="21"/>
      <w:bookmarkEnd w:id="22"/>
    </w:p>
    <w:p w14:paraId="67EE384F" w14:textId="77777777" w:rsidR="00445A3E" w:rsidRDefault="00A041C1" w:rsidP="00A041C1">
      <w:pPr>
        <w:spacing w:before="0"/>
        <w:contextualSpacing/>
        <w:jc w:val="both"/>
      </w:pPr>
      <w:r w:rsidRPr="00D03B33">
        <w:t>This work package establishes the ASTERICS Management Support Team (AMST)</w:t>
      </w:r>
      <w:r>
        <w:t>,</w:t>
      </w:r>
      <w:r w:rsidRPr="00D03B33">
        <w:t xml:space="preserve"> thus guarantees the smooth execution of all financial, administrative and reporting elements of the project. It also permits the AMST to exercise central control and oversight of the scientific and technical progress of the project, as measured by the successful receipt of deliverables and secured milestones. </w:t>
      </w:r>
    </w:p>
    <w:p w14:paraId="7FD52A4E" w14:textId="77777777" w:rsidR="00445A3E" w:rsidRDefault="00445A3E" w:rsidP="00A041C1">
      <w:pPr>
        <w:spacing w:before="0"/>
        <w:contextualSpacing/>
        <w:jc w:val="both"/>
      </w:pPr>
    </w:p>
    <w:p w14:paraId="2EDCCE54" w14:textId="2CA50D20" w:rsidR="00A008C9" w:rsidRPr="003D1A66" w:rsidDel="00326901" w:rsidRDefault="00A041C1" w:rsidP="00326901">
      <w:pPr>
        <w:numPr>
          <w:ilvl w:val="0"/>
          <w:numId w:val="6"/>
        </w:numPr>
        <w:spacing w:before="0"/>
        <w:contextualSpacing/>
        <w:jc w:val="both"/>
        <w:rPr>
          <w:del w:id="23" w:author="Rob van der Meer" w:date="2019-09-05T10:34:00Z"/>
          <w:rFonts w:asciiTheme="minorHAnsi" w:hAnsiTheme="minorHAnsi"/>
        </w:rPr>
      </w:pPr>
      <w:r w:rsidRPr="00D03B33">
        <w:t xml:space="preserve">A high-level Policy Forum (involving the ESFRI projects and other large astronomy research infrastructures) </w:t>
      </w:r>
      <w:proofErr w:type="gramStart"/>
      <w:r w:rsidRPr="00D03B33">
        <w:t>has been established</w:t>
      </w:r>
      <w:proofErr w:type="gramEnd"/>
      <w:r w:rsidRPr="00D03B33">
        <w:t xml:space="preserve"> in order to coordinate and agree new models for joint time allocation, observing and data access/sharing, in addition to other more general policy matters of common interest. </w:t>
      </w:r>
      <w:r w:rsidR="00EE39AF">
        <w:t xml:space="preserve">The </w:t>
      </w:r>
      <w:r w:rsidR="00445A3E">
        <w:t>P</w:t>
      </w:r>
      <w:r w:rsidR="00EE39AF">
        <w:t xml:space="preserve">olicy </w:t>
      </w:r>
      <w:r w:rsidR="00445A3E">
        <w:t>F</w:t>
      </w:r>
      <w:r w:rsidR="00EE39AF">
        <w:t>orum</w:t>
      </w:r>
      <w:r w:rsidR="00445A3E">
        <w:t xml:space="preserve"> </w:t>
      </w:r>
      <w:ins w:id="24" w:author="Rob van der Meer" w:date="2019-09-05T10:38:00Z">
        <w:r w:rsidR="00326901">
          <w:t xml:space="preserve">organisation </w:t>
        </w:r>
      </w:ins>
      <w:del w:id="25" w:author="Rob van der Meer" w:date="2019-09-05T10:38:00Z">
        <w:r w:rsidR="00445A3E" w:rsidDel="00326901">
          <w:delText xml:space="preserve">report </w:delText>
        </w:r>
      </w:del>
      <w:proofErr w:type="gramStart"/>
      <w:r w:rsidR="00431498">
        <w:t>is described</w:t>
      </w:r>
      <w:proofErr w:type="gramEnd"/>
      <w:r w:rsidR="00431498">
        <w:t xml:space="preserve"> in more detail in </w:t>
      </w:r>
      <w:r w:rsidR="00CE669B">
        <w:t>Section</w:t>
      </w:r>
      <w:ins w:id="26" w:author="Rob van der Meer" w:date="2019-09-05T10:34:00Z">
        <w:r w:rsidR="00326901">
          <w:t xml:space="preserve"> </w:t>
        </w:r>
      </w:ins>
      <w:ins w:id="27" w:author="Rob van der Meer" w:date="2019-09-05T10:38:00Z">
        <w:r w:rsidR="00326901">
          <w:fldChar w:fldCharType="begin"/>
        </w:r>
        <w:r w:rsidR="00326901">
          <w:instrText xml:space="preserve"> REF _Ref18572341 \r \h </w:instrText>
        </w:r>
      </w:ins>
      <w:r w:rsidR="00326901">
        <w:fldChar w:fldCharType="separate"/>
      </w:r>
      <w:ins w:id="28" w:author="Rob van der Meer" w:date="2019-09-05T10:38:00Z">
        <w:r w:rsidR="00326901">
          <w:t>1.2.1.4.1</w:t>
        </w:r>
        <w:r w:rsidR="00326901">
          <w:fldChar w:fldCharType="end"/>
        </w:r>
      </w:ins>
      <w:ins w:id="29" w:author="Rob van der Meer" w:date="2019-09-05T10:39:00Z">
        <w:r w:rsidR="00326901">
          <w:t xml:space="preserve">. The Policy Forum report </w:t>
        </w:r>
        <w:proofErr w:type="gramStart"/>
        <w:r w:rsidR="00326901">
          <w:t>can be found</w:t>
        </w:r>
        <w:proofErr w:type="gramEnd"/>
        <w:r w:rsidR="00326901">
          <w:t xml:space="preserve"> in Annex 2 (Section </w:t>
        </w:r>
        <w:r w:rsidR="00326901">
          <w:fldChar w:fldCharType="begin"/>
        </w:r>
        <w:r w:rsidR="00326901">
          <w:instrText xml:space="preserve"> REF _Ref10733689 \n \h </w:instrText>
        </w:r>
      </w:ins>
      <w:r w:rsidR="00326901">
        <w:fldChar w:fldCharType="separate"/>
      </w:r>
      <w:ins w:id="30" w:author="Rob van der Meer" w:date="2019-09-05T10:39:00Z">
        <w:r w:rsidR="00326901">
          <w:t>5.2</w:t>
        </w:r>
        <w:r w:rsidR="00326901">
          <w:fldChar w:fldCharType="end"/>
        </w:r>
        <w:r w:rsidR="00326901">
          <w:t>).</w:t>
        </w:r>
      </w:ins>
      <w:ins w:id="31" w:author="Rob van der Meer" w:date="2019-09-05T10:34:00Z">
        <w:r w:rsidR="00326901">
          <w:t xml:space="preserve"> </w:t>
        </w:r>
      </w:ins>
      <w:del w:id="32" w:author="Rob van der Meer" w:date="2019-09-05T10:34:00Z">
        <w:r w:rsidR="00CE669B" w:rsidDel="00326901">
          <w:delText xml:space="preserve"> </w:delText>
        </w:r>
        <w:r w:rsidR="00B955F8" w:rsidDel="00326901">
          <w:fldChar w:fldCharType="begin"/>
        </w:r>
        <w:r w:rsidR="00B955F8" w:rsidDel="00326901">
          <w:delInstrText xml:space="preserve"> REF _Ref9416086 \w \h </w:delInstrText>
        </w:r>
        <w:r w:rsidR="00B955F8" w:rsidDel="00326901">
          <w:fldChar w:fldCharType="separate"/>
        </w:r>
        <w:r w:rsidR="00A008C9" w:rsidDel="00326901">
          <w:delText></w:delText>
        </w:r>
        <w:r w:rsidR="00B955F8" w:rsidDel="00326901">
          <w:fldChar w:fldCharType="end"/>
        </w:r>
        <w:r w:rsidR="00B955F8" w:rsidDel="00326901">
          <w:delText xml:space="preserve"> </w:delText>
        </w:r>
        <w:r w:rsidR="00B955F8" w:rsidDel="00326901">
          <w:fldChar w:fldCharType="begin"/>
        </w:r>
        <w:r w:rsidR="00B955F8" w:rsidDel="00326901">
          <w:delInstrText xml:space="preserve"> REF _Ref9416086 \h </w:delInstrText>
        </w:r>
        <w:r w:rsidR="00B955F8" w:rsidDel="00326901">
          <w:fldChar w:fldCharType="separate"/>
        </w:r>
        <w:r w:rsidR="00A008C9" w:rsidRPr="003D1A66" w:rsidDel="00326901">
          <w:rPr>
            <w:rFonts w:asciiTheme="minorHAnsi" w:hAnsiTheme="minorHAnsi"/>
          </w:rPr>
          <w:delText>The EOSC initiative has many related topics with the ASTERICS activities. Therefore, the ASTERICS project manager presented the ASTERICS activities and plans at several EOSC events.</w:delText>
        </w:r>
      </w:del>
    </w:p>
    <w:p w14:paraId="67E43831" w14:textId="18BB5CD2" w:rsidR="00A008C9" w:rsidRPr="003D1A66" w:rsidDel="00326901" w:rsidRDefault="00A008C9" w:rsidP="00326901">
      <w:pPr>
        <w:numPr>
          <w:ilvl w:val="0"/>
          <w:numId w:val="6"/>
        </w:numPr>
        <w:spacing w:before="0"/>
        <w:contextualSpacing/>
        <w:jc w:val="both"/>
        <w:rPr>
          <w:del w:id="33" w:author="Rob van der Meer" w:date="2019-09-05T10:34:00Z"/>
          <w:rFonts w:asciiTheme="minorHAnsi" w:hAnsiTheme="minorHAnsi"/>
        </w:rPr>
      </w:pPr>
      <w:del w:id="34" w:author="Rob van der Meer" w:date="2019-09-05T10:34:00Z">
        <w:r w:rsidRPr="003D1A66" w:rsidDel="00326901">
          <w:rPr>
            <w:rFonts w:asciiTheme="minorHAnsi" w:hAnsiTheme="minorHAnsi"/>
          </w:rPr>
          <w:delText xml:space="preserve">Members from the management support team participated in the </w:delText>
        </w:r>
        <w:r w:rsidDel="00326901">
          <w:rPr>
            <w:rFonts w:asciiTheme="minorHAnsi" w:hAnsiTheme="minorHAnsi"/>
          </w:rPr>
          <w:delText xml:space="preserve">Third </w:delText>
        </w:r>
        <w:r w:rsidRPr="003D1A66" w:rsidDel="00326901">
          <w:rPr>
            <w:rFonts w:asciiTheme="minorHAnsi" w:hAnsiTheme="minorHAnsi"/>
          </w:rPr>
          <w:delText>ASTERICS – OBELICS Workshop in October 201</w:delText>
        </w:r>
        <w:r w:rsidDel="00326901">
          <w:rPr>
            <w:rFonts w:asciiTheme="minorHAnsi" w:hAnsiTheme="minorHAnsi"/>
          </w:rPr>
          <w:delText xml:space="preserve">8, in Cambridge, had a special session </w:delText>
        </w:r>
        <w:r w:rsidRPr="003D1A66" w:rsidDel="00326901">
          <w:rPr>
            <w:rFonts w:asciiTheme="minorHAnsi" w:hAnsiTheme="minorHAnsi"/>
          </w:rPr>
          <w:delText xml:space="preserve">on EOSC in Astronomy and Astrophysics. </w:delText>
        </w:r>
      </w:del>
    </w:p>
    <w:p w14:paraId="394C9B2C" w14:textId="6B5423BA" w:rsidR="00A008C9" w:rsidRPr="003D1A66" w:rsidDel="00326901" w:rsidRDefault="00A008C9" w:rsidP="006A092E">
      <w:pPr>
        <w:numPr>
          <w:ilvl w:val="0"/>
          <w:numId w:val="6"/>
        </w:numPr>
        <w:spacing w:before="0"/>
        <w:contextualSpacing/>
        <w:jc w:val="both"/>
        <w:rPr>
          <w:del w:id="35" w:author="Rob van der Meer" w:date="2019-09-05T10:34:00Z"/>
          <w:rFonts w:asciiTheme="minorHAnsi" w:hAnsiTheme="minorHAnsi"/>
        </w:rPr>
      </w:pPr>
      <w:del w:id="36" w:author="Rob van der Meer" w:date="2019-09-05T10:34:00Z">
        <w:r w:rsidRPr="003D1A66" w:rsidDel="00326901">
          <w:rPr>
            <w:rFonts w:asciiTheme="minorHAnsi" w:hAnsiTheme="minorHAnsi"/>
          </w:rPr>
          <w:delText>An inventory was made of existing collaborations in the project by asking feedback from the partners.</w:delText>
        </w:r>
      </w:del>
    </w:p>
    <w:p w14:paraId="4AE9CBFD" w14:textId="29940978" w:rsidR="00A008C9" w:rsidRPr="003D1A66" w:rsidDel="00326901" w:rsidRDefault="00A008C9">
      <w:pPr>
        <w:numPr>
          <w:ilvl w:val="0"/>
          <w:numId w:val="6"/>
        </w:numPr>
        <w:spacing w:before="0"/>
        <w:contextualSpacing/>
        <w:jc w:val="both"/>
        <w:rPr>
          <w:del w:id="37" w:author="Rob van der Meer" w:date="2019-09-05T10:34:00Z"/>
          <w:rFonts w:asciiTheme="minorHAnsi" w:hAnsiTheme="minorHAnsi"/>
        </w:rPr>
      </w:pPr>
      <w:del w:id="38" w:author="Rob van der Meer" w:date="2019-09-05T10:34:00Z">
        <w:r w:rsidDel="00326901">
          <w:rPr>
            <w:rFonts w:asciiTheme="minorHAnsi" w:hAnsiTheme="minorHAnsi"/>
          </w:rPr>
          <w:delText>The c</w:delText>
        </w:r>
        <w:r w:rsidRPr="003D1A66" w:rsidDel="00326901">
          <w:rPr>
            <w:rFonts w:asciiTheme="minorHAnsi" w:hAnsiTheme="minorHAnsi"/>
          </w:rPr>
          <w:delText>ontacts with SMEs S</w:delText>
        </w:r>
        <w:r w:rsidDel="00326901">
          <w:rPr>
            <w:rFonts w:asciiTheme="minorHAnsi" w:hAnsiTheme="minorHAnsi"/>
          </w:rPr>
          <w:delText>[</w:delText>
        </w:r>
        <w:r w:rsidRPr="003D1A66" w:rsidDel="00326901">
          <w:rPr>
            <w:rFonts w:asciiTheme="minorHAnsi" w:hAnsiTheme="minorHAnsi"/>
          </w:rPr>
          <w:delText>&amp;</w:delText>
        </w:r>
        <w:r w:rsidDel="00326901">
          <w:rPr>
            <w:rFonts w:asciiTheme="minorHAnsi" w:hAnsiTheme="minorHAnsi"/>
          </w:rPr>
          <w:delText>]</w:delText>
        </w:r>
        <w:r w:rsidRPr="003D1A66" w:rsidDel="00326901">
          <w:rPr>
            <w:rFonts w:asciiTheme="minorHAnsi" w:hAnsiTheme="minorHAnsi"/>
          </w:rPr>
          <w:delText>T, Tri</w:delText>
        </w:r>
        <w:r w:rsidDel="00326901">
          <w:rPr>
            <w:rFonts w:asciiTheme="minorHAnsi" w:hAnsiTheme="minorHAnsi"/>
          </w:rPr>
          <w:delText>O</w:delText>
        </w:r>
        <w:r w:rsidRPr="003D1A66" w:rsidDel="00326901">
          <w:rPr>
            <w:rFonts w:asciiTheme="minorHAnsi" w:hAnsiTheme="minorHAnsi"/>
          </w:rPr>
          <w:delText>p</w:delText>
        </w:r>
        <w:r w:rsidDel="00326901">
          <w:rPr>
            <w:rFonts w:asciiTheme="minorHAnsi" w:hAnsiTheme="minorHAnsi"/>
          </w:rPr>
          <w:delText>S</w:delText>
        </w:r>
        <w:r w:rsidRPr="003D1A66" w:rsidDel="00326901">
          <w:rPr>
            <w:rFonts w:asciiTheme="minorHAnsi" w:hAnsiTheme="minorHAnsi"/>
          </w:rPr>
          <w:delText xml:space="preserve">ys and Common Workflow Language (CWL) were </w:delText>
        </w:r>
        <w:r w:rsidDel="00326901">
          <w:rPr>
            <w:rFonts w:asciiTheme="minorHAnsi" w:hAnsiTheme="minorHAnsi"/>
          </w:rPr>
          <w:delText>transformed into short projects</w:delText>
        </w:r>
        <w:r w:rsidRPr="003D1A66" w:rsidDel="00326901">
          <w:rPr>
            <w:rFonts w:asciiTheme="minorHAnsi" w:hAnsiTheme="minorHAnsi"/>
          </w:rPr>
          <w:delText xml:space="preserve"> in the context of the Industrial Collaboration Call organised in WP3.</w:delText>
        </w:r>
      </w:del>
    </w:p>
    <w:p w14:paraId="06437D0F" w14:textId="6EBB2E59" w:rsidR="00A008C9" w:rsidRPr="003D1A66" w:rsidDel="00326901" w:rsidRDefault="00A008C9">
      <w:pPr>
        <w:numPr>
          <w:ilvl w:val="0"/>
          <w:numId w:val="6"/>
        </w:numPr>
        <w:spacing w:before="0"/>
        <w:contextualSpacing/>
        <w:jc w:val="both"/>
        <w:rPr>
          <w:del w:id="39" w:author="Rob van der Meer" w:date="2019-09-05T10:34:00Z"/>
          <w:rFonts w:asciiTheme="minorHAnsi" w:hAnsiTheme="minorHAnsi"/>
        </w:rPr>
      </w:pPr>
      <w:del w:id="40" w:author="Rob van der Meer" w:date="2019-09-05T10:34:00Z">
        <w:r w:rsidDel="00326901">
          <w:rPr>
            <w:rFonts w:asciiTheme="minorHAnsi" w:hAnsiTheme="minorHAnsi"/>
          </w:rPr>
          <w:delText>T</w:delText>
        </w:r>
        <w:r w:rsidRPr="003D1A66" w:rsidDel="00326901">
          <w:rPr>
            <w:rFonts w:asciiTheme="minorHAnsi" w:hAnsiTheme="minorHAnsi"/>
          </w:rPr>
          <w:delText xml:space="preserve">he European Solar Telescope (EST) </w:delText>
        </w:r>
        <w:r w:rsidDel="00326901">
          <w:rPr>
            <w:rFonts w:asciiTheme="minorHAnsi" w:hAnsiTheme="minorHAnsi"/>
          </w:rPr>
          <w:delText>became a full partners in the project.</w:delText>
        </w:r>
      </w:del>
    </w:p>
    <w:p w14:paraId="66215B40" w14:textId="1B8F5A85" w:rsidR="00A008C9" w:rsidRPr="003D1A66" w:rsidDel="00326901" w:rsidRDefault="00A008C9">
      <w:pPr>
        <w:numPr>
          <w:ilvl w:val="0"/>
          <w:numId w:val="6"/>
        </w:numPr>
        <w:spacing w:before="0"/>
        <w:contextualSpacing/>
        <w:jc w:val="both"/>
        <w:rPr>
          <w:del w:id="41" w:author="Rob van der Meer" w:date="2019-09-05T10:34:00Z"/>
          <w:rFonts w:asciiTheme="minorHAnsi" w:hAnsiTheme="minorHAnsi"/>
        </w:rPr>
      </w:pPr>
      <w:del w:id="42" w:author="Rob van der Meer" w:date="2019-09-05T10:34:00Z">
        <w:r w:rsidRPr="003D1A66" w:rsidDel="00326901">
          <w:rPr>
            <w:rFonts w:asciiTheme="minorHAnsi" w:hAnsiTheme="minorHAnsi"/>
          </w:rPr>
          <w:delText xml:space="preserve">There are continuing contacts with APPEC and ASTRONET. </w:delText>
        </w:r>
        <w:r w:rsidDel="00326901">
          <w:rPr>
            <w:rFonts w:asciiTheme="minorHAnsi" w:hAnsiTheme="minorHAnsi"/>
          </w:rPr>
          <w:delText>Both were represented in the Policy Forum and informal contacts were continued during other meetings and serendipitous encounters.</w:delText>
        </w:r>
      </w:del>
    </w:p>
    <w:p w14:paraId="28B685EF" w14:textId="623023FF" w:rsidR="00A008C9" w:rsidRPr="003D1A66" w:rsidDel="00326901" w:rsidRDefault="00A008C9">
      <w:pPr>
        <w:numPr>
          <w:ilvl w:val="0"/>
          <w:numId w:val="6"/>
        </w:numPr>
        <w:spacing w:before="0"/>
        <w:contextualSpacing/>
        <w:jc w:val="both"/>
        <w:rPr>
          <w:del w:id="43" w:author="Rob van der Meer" w:date="2019-09-05T10:34:00Z"/>
          <w:rFonts w:asciiTheme="minorHAnsi" w:hAnsiTheme="minorHAnsi"/>
        </w:rPr>
      </w:pPr>
      <w:del w:id="44" w:author="Rob van der Meer" w:date="2019-09-05T10:34:00Z">
        <w:r w:rsidRPr="003D1A66" w:rsidDel="00326901">
          <w:rPr>
            <w:rFonts w:asciiTheme="minorHAnsi" w:hAnsiTheme="minorHAnsi"/>
          </w:rPr>
          <w:delText>The contact with H2020 projects EMBRIC, ENVRIplus, CORBEL, PARTHENOS, RISCAPE, SERISS and SINE2020 on dissemination activities</w:delText>
        </w:r>
        <w:r w:rsidDel="00326901">
          <w:rPr>
            <w:rFonts w:asciiTheme="minorHAnsi" w:hAnsiTheme="minorHAnsi"/>
          </w:rPr>
          <w:delText xml:space="preserve"> was continued</w:delText>
        </w:r>
        <w:r w:rsidRPr="003D1A66" w:rsidDel="00326901">
          <w:rPr>
            <w:rFonts w:asciiTheme="minorHAnsi" w:hAnsiTheme="minorHAnsi"/>
          </w:rPr>
          <w:delText>.</w:delText>
        </w:r>
        <w:r w:rsidDel="00326901">
          <w:rPr>
            <w:rFonts w:asciiTheme="minorHAnsi" w:hAnsiTheme="minorHAnsi"/>
          </w:rPr>
          <w:delText xml:space="preserve"> There were irregular telecons to keep each other informed on activities.</w:delText>
        </w:r>
      </w:del>
    </w:p>
    <w:p w14:paraId="7D3CF9F0" w14:textId="523AE7A2" w:rsidR="00A008C9" w:rsidRPr="003D1A66" w:rsidDel="00326901" w:rsidRDefault="00A008C9">
      <w:pPr>
        <w:numPr>
          <w:ilvl w:val="0"/>
          <w:numId w:val="6"/>
        </w:numPr>
        <w:spacing w:before="0"/>
        <w:contextualSpacing/>
        <w:jc w:val="both"/>
        <w:rPr>
          <w:del w:id="45" w:author="Rob van der Meer" w:date="2019-09-05T10:34:00Z"/>
          <w:rFonts w:cs="Calibri"/>
          <w:color w:val="000000"/>
          <w:lang w:eastAsia="en-US"/>
        </w:rPr>
        <w:pPrChange w:id="46" w:author="Rob van der Meer" w:date="2019-09-05T10:34:00Z">
          <w:pPr>
            <w:numPr>
              <w:numId w:val="6"/>
            </w:numPr>
            <w:autoSpaceDE w:val="0"/>
            <w:autoSpaceDN w:val="0"/>
            <w:adjustRightInd w:val="0"/>
            <w:spacing w:before="0" w:after="0"/>
            <w:ind w:left="720" w:hanging="360"/>
            <w:contextualSpacing/>
            <w:jc w:val="both"/>
          </w:pPr>
        </w:pPrChange>
      </w:pPr>
      <w:del w:id="47" w:author="Rob van der Meer" w:date="2019-09-05T10:34:00Z">
        <w:r w:rsidRPr="003D1A66" w:rsidDel="00326901">
          <w:rPr>
            <w:rFonts w:cs="Calibri"/>
            <w:color w:val="000000"/>
            <w:lang w:eastAsia="en-US"/>
          </w:rPr>
          <w:delText>Contacts with EGI crystalized into two EOSC project collaborations.</w:delText>
        </w:r>
      </w:del>
    </w:p>
    <w:p w14:paraId="274D5D68" w14:textId="3BDAEFF1" w:rsidR="00A008C9" w:rsidRPr="008D6ED9" w:rsidDel="00326901" w:rsidRDefault="00A008C9">
      <w:pPr>
        <w:numPr>
          <w:ilvl w:val="0"/>
          <w:numId w:val="6"/>
        </w:numPr>
        <w:spacing w:before="0"/>
        <w:contextualSpacing/>
        <w:jc w:val="both"/>
        <w:rPr>
          <w:del w:id="48" w:author="Rob van der Meer" w:date="2019-09-05T10:34:00Z"/>
          <w:rFonts w:asciiTheme="minorHAnsi" w:hAnsiTheme="minorHAnsi" w:cstheme="minorHAnsi"/>
          <w:color w:val="000000"/>
          <w:lang w:eastAsia="en-US"/>
        </w:rPr>
        <w:pPrChange w:id="49" w:author="Rob van der Meer" w:date="2019-09-05T10:34:00Z">
          <w:pPr>
            <w:numPr>
              <w:numId w:val="6"/>
            </w:numPr>
            <w:autoSpaceDE w:val="0"/>
            <w:autoSpaceDN w:val="0"/>
            <w:adjustRightInd w:val="0"/>
            <w:spacing w:before="0" w:after="0"/>
            <w:ind w:left="720" w:hanging="360"/>
            <w:contextualSpacing/>
            <w:jc w:val="both"/>
          </w:pPr>
        </w:pPrChange>
      </w:pPr>
      <w:del w:id="50" w:author="Rob van der Meer" w:date="2019-09-05T10:34:00Z">
        <w:r w:rsidRPr="009309AE" w:rsidDel="00326901">
          <w:rPr>
            <w:rFonts w:asciiTheme="minorHAnsi" w:hAnsiTheme="minorHAnsi" w:cstheme="minorHAnsi"/>
            <w:color w:val="000000"/>
            <w:lang w:eastAsia="en-US"/>
          </w:rPr>
          <w:delText xml:space="preserve">There were several contacts with the gravitational wave community, via email and meetings. We decide to strengthen the multi-messenger tools and communication through the ASTERICS activities. The </w:delText>
        </w:r>
        <w:r w:rsidRPr="009309AE" w:rsidDel="00326901">
          <w:rPr>
            <w:rFonts w:asciiTheme="minorHAnsi" w:hAnsiTheme="minorHAnsi" w:cstheme="minorHAnsi"/>
          </w:rPr>
          <w:delText xml:space="preserve">working group for this activity gathered requirements and suggestions and wrote a proposal for a multi-messenger platform prototype with requested functionalities. This work was added to the ASTERICS project in Amendment-4, approved in March 2019. </w:delText>
        </w:r>
        <w:r w:rsidRPr="00747EE1" w:rsidDel="00326901">
          <w:delText xml:space="preserve">The group already </w:delText>
        </w:r>
        <w:r w:rsidDel="00326901">
          <w:delText>started working in January. During their work on</w:delText>
        </w:r>
        <w:r w:rsidRPr="00747EE1" w:rsidDel="00326901">
          <w:delText xml:space="preserve"> the </w:delText>
        </w:r>
        <w:r w:rsidDel="00326901">
          <w:delText>project,</w:delText>
        </w:r>
        <w:r w:rsidRPr="00747EE1" w:rsidDel="00326901">
          <w:delText xml:space="preserve"> it has become clear that </w:delText>
        </w:r>
        <w:r w:rsidDel="00326901">
          <w:delText>multiple</w:delText>
        </w:r>
        <w:r w:rsidRPr="00747EE1" w:rsidDel="00326901">
          <w:delText xml:space="preserve"> initiatives </w:delText>
        </w:r>
        <w:r w:rsidDel="00326901">
          <w:delText>worldwide</w:delText>
        </w:r>
        <w:r w:rsidRPr="0002553A" w:rsidDel="00326901">
          <w:delText xml:space="preserve"> </w:delText>
        </w:r>
        <w:r w:rsidDel="00326901">
          <w:delText xml:space="preserve">have </w:delText>
        </w:r>
        <w:r w:rsidRPr="0002553A" w:rsidDel="00326901">
          <w:delText>start</w:delText>
        </w:r>
        <w:r w:rsidDel="00326901">
          <w:delText>ed</w:delText>
        </w:r>
        <w:r w:rsidRPr="00747EE1" w:rsidDel="00326901">
          <w:delText xml:space="preserve"> to facilitate multi-messenger astrophysics with on-line tools. </w:delText>
        </w:r>
        <w:r w:rsidDel="00326901">
          <w:delText>At this moment, it</w:delText>
        </w:r>
        <w:r w:rsidRPr="00747EE1" w:rsidDel="00326901">
          <w:delText xml:space="preserve"> is not clear </w:delText>
        </w:r>
        <w:r w:rsidDel="00326901">
          <w:delText>which</w:delText>
        </w:r>
        <w:r w:rsidRPr="00747EE1" w:rsidDel="00326901">
          <w:delText xml:space="preserve"> tools will mature in the coming years and where </w:delText>
        </w:r>
        <w:r w:rsidRPr="00747EE1" w:rsidDel="00326901">
          <w:lastRenderedPageBreak/>
          <w:delText>they will be hosted</w:delText>
        </w:r>
        <w:r w:rsidDel="00326901">
          <w:delText>. In addition, the group noticed that there is no coordination in the development of tools</w:delText>
        </w:r>
        <w:r w:rsidRPr="00747EE1" w:rsidDel="00326901">
          <w:delText xml:space="preserve">, but </w:delText>
        </w:r>
        <w:r w:rsidDel="00326901">
          <w:delText>that they are separate initiatives.</w:delText>
        </w:r>
        <w:r w:rsidRPr="0002553A" w:rsidDel="00326901">
          <w:delText xml:space="preserve"> </w:delText>
        </w:r>
        <w:r w:rsidDel="00326901">
          <w:delText>T</w:delText>
        </w:r>
        <w:r w:rsidRPr="0002553A" w:rsidDel="00326901">
          <w:delText>he</w:delText>
        </w:r>
        <w:r w:rsidRPr="00747EE1" w:rsidDel="00326901">
          <w:delText xml:space="preserve"> ASTERICS multi-messenger platform is a </w:delText>
        </w:r>
        <w:r w:rsidDel="00326901">
          <w:delText>functional</w:delText>
        </w:r>
        <w:r w:rsidRPr="00747EE1" w:rsidDel="00326901">
          <w:delText xml:space="preserve"> starting point and </w:delText>
        </w:r>
        <w:r w:rsidDel="00326901">
          <w:delText xml:space="preserve">a </w:delText>
        </w:r>
        <w:r w:rsidRPr="00747EE1" w:rsidDel="00326901">
          <w:delText xml:space="preserve">good example of how </w:delText>
        </w:r>
        <w:r w:rsidDel="00326901">
          <w:delText>different developments</w:delText>
        </w:r>
        <w:r w:rsidRPr="00747EE1" w:rsidDel="00326901">
          <w:delText xml:space="preserve"> could come together </w:delText>
        </w:r>
        <w:r w:rsidDel="00326901">
          <w:delText xml:space="preserve">to form an end-to-end process </w:delText>
        </w:r>
        <w:r w:rsidRPr="00747EE1" w:rsidDel="00326901">
          <w:delText xml:space="preserve">and where </w:delText>
        </w:r>
        <w:r w:rsidRPr="0002553A" w:rsidDel="00326901">
          <w:delText>scientist</w:delText>
        </w:r>
        <w:r w:rsidDel="00326901">
          <w:delText>s</w:delText>
        </w:r>
        <w:r w:rsidRPr="00747EE1" w:rsidDel="00326901">
          <w:delText xml:space="preserve"> could exchange information.</w:delText>
        </w:r>
      </w:del>
    </w:p>
    <w:p w14:paraId="5E0523F0" w14:textId="1D43C0F5" w:rsidR="00A008C9" w:rsidRPr="009309AE" w:rsidDel="00326901" w:rsidRDefault="00A008C9">
      <w:pPr>
        <w:numPr>
          <w:ilvl w:val="0"/>
          <w:numId w:val="6"/>
        </w:numPr>
        <w:spacing w:before="0"/>
        <w:contextualSpacing/>
        <w:jc w:val="both"/>
        <w:rPr>
          <w:del w:id="51" w:author="Rob van der Meer" w:date="2019-09-05T10:34:00Z"/>
          <w:rFonts w:asciiTheme="minorHAnsi" w:hAnsiTheme="minorHAnsi" w:cstheme="minorHAnsi"/>
          <w:color w:val="000000"/>
          <w:lang w:eastAsia="en-US"/>
        </w:rPr>
        <w:pPrChange w:id="52" w:author="Rob van der Meer" w:date="2019-09-05T10:34:00Z">
          <w:pPr>
            <w:autoSpaceDE w:val="0"/>
            <w:autoSpaceDN w:val="0"/>
            <w:adjustRightInd w:val="0"/>
            <w:spacing w:before="0" w:after="0"/>
            <w:ind w:left="720"/>
            <w:contextualSpacing/>
            <w:jc w:val="both"/>
          </w:pPr>
        </w:pPrChange>
      </w:pPr>
      <w:del w:id="53" w:author="Rob van der Meer" w:date="2019-09-05T10:34:00Z">
        <w:r w:rsidDel="00326901">
          <w:rPr>
            <w:rFonts w:asciiTheme="minorHAnsi" w:hAnsiTheme="minorHAnsi" w:cstheme="minorHAnsi"/>
            <w:color w:val="000000"/>
            <w:lang w:eastAsia="en-US"/>
          </w:rPr>
          <w:delText xml:space="preserve">The platform is ready as a prototype. The plan I in the coming year to build a functional core platform. Since this is outside the ASTERICS project, new budget has to be found. We hope the start made with ASTERICS money show enough potential to fund the further development. Even important is the funding necessary to develop and maintain the fully collaborative platform. All steps and functionalities are described in deliverable report D5.16.  </w:delText>
        </w:r>
      </w:del>
    </w:p>
    <w:p w14:paraId="40A8F7BC" w14:textId="1224F252" w:rsidR="00445A3E" w:rsidRDefault="00A008C9">
      <w:pPr>
        <w:numPr>
          <w:ilvl w:val="0"/>
          <w:numId w:val="6"/>
        </w:numPr>
        <w:spacing w:before="0"/>
        <w:contextualSpacing/>
        <w:jc w:val="both"/>
        <w:pPrChange w:id="54" w:author="Rob van der Meer" w:date="2019-09-05T10:34:00Z">
          <w:pPr>
            <w:spacing w:before="0"/>
            <w:contextualSpacing/>
            <w:jc w:val="both"/>
          </w:pPr>
        </w:pPrChange>
      </w:pPr>
      <w:del w:id="55" w:author="Rob van der Meer" w:date="2019-09-05T10:34:00Z">
        <w:r w:rsidRPr="0098417C" w:rsidDel="00326901">
          <w:delText>Events</w:delText>
        </w:r>
        <w:r w:rsidR="00B955F8" w:rsidDel="00326901">
          <w:fldChar w:fldCharType="end"/>
        </w:r>
      </w:del>
      <w:r w:rsidR="00431498">
        <w:t>.</w:t>
      </w:r>
    </w:p>
    <w:p w14:paraId="3A9309C0" w14:textId="77777777" w:rsidR="00445A3E" w:rsidRPr="00EE39AF" w:rsidRDefault="00445A3E" w:rsidP="00A041C1">
      <w:pPr>
        <w:spacing w:before="0"/>
        <w:contextualSpacing/>
        <w:jc w:val="both"/>
        <w:rPr>
          <w:lang w:val="en-US"/>
        </w:rPr>
      </w:pPr>
    </w:p>
    <w:p w14:paraId="35F8FF41" w14:textId="182C57D5" w:rsidR="00A041C1" w:rsidRDefault="00445A3E" w:rsidP="00A041C1">
      <w:pPr>
        <w:spacing w:before="0"/>
        <w:contextualSpacing/>
        <w:jc w:val="both"/>
      </w:pPr>
      <w:r>
        <w:t>A</w:t>
      </w:r>
      <w:r w:rsidR="00A041C1" w:rsidRPr="00D03B33">
        <w:t xml:space="preserve"> </w:t>
      </w:r>
      <w:r>
        <w:t>final grand e</w:t>
      </w:r>
      <w:r w:rsidR="00A041C1" w:rsidRPr="00D03B33">
        <w:t>vent</w:t>
      </w:r>
      <w:r>
        <w:t xml:space="preserve"> was organised </w:t>
      </w:r>
      <w:r w:rsidR="00A041C1" w:rsidRPr="00D03B33">
        <w:t xml:space="preserve">to </w:t>
      </w:r>
      <w:proofErr w:type="gramStart"/>
      <w:r w:rsidR="00A041C1" w:rsidRPr="00D03B33">
        <w:t>show-case</w:t>
      </w:r>
      <w:proofErr w:type="gramEnd"/>
      <w:r w:rsidR="00A041C1" w:rsidRPr="00D03B33">
        <w:t xml:space="preserve"> the results of the project and their relevance to the ESFRI telescopes and all other relevant stakeholders.</w:t>
      </w:r>
      <w:r>
        <w:t xml:space="preserve"> More information about this final event </w:t>
      </w:r>
      <w:proofErr w:type="gramStart"/>
      <w:r>
        <w:t>can be found</w:t>
      </w:r>
      <w:proofErr w:type="gramEnd"/>
      <w:r>
        <w:t xml:space="preserve"> in </w:t>
      </w:r>
      <w:r w:rsidR="00CE669B">
        <w:t>Section</w:t>
      </w:r>
      <w:r>
        <w:t xml:space="preserve"> 1.2.1.4 Events</w:t>
      </w:r>
      <w:r w:rsidR="00AB74BB">
        <w:t>.</w:t>
      </w:r>
    </w:p>
    <w:p w14:paraId="35D1D96C" w14:textId="103124B4" w:rsidR="00445A3E" w:rsidRDefault="00445A3E" w:rsidP="00A041C1">
      <w:pPr>
        <w:spacing w:before="0"/>
        <w:contextualSpacing/>
        <w:jc w:val="both"/>
      </w:pPr>
    </w:p>
    <w:p w14:paraId="37E8F9E7" w14:textId="56D70AA0" w:rsidR="00445A3E" w:rsidRDefault="00445A3E" w:rsidP="001E5DA4">
      <w:pPr>
        <w:pStyle w:val="Heading4"/>
      </w:pPr>
      <w:r>
        <w:t>Management and administration</w:t>
      </w:r>
    </w:p>
    <w:p w14:paraId="0076C220" w14:textId="58D7FE6C" w:rsidR="0072725E" w:rsidRDefault="00445A3E" w:rsidP="005F4AB8">
      <w:pPr>
        <w:jc w:val="both"/>
      </w:pPr>
      <w:r>
        <w:t xml:space="preserve">The management support team oversees smooth execution of the financial elements of the project by monitoring the partner’s expenses on a six-month cycle. This way we noticed early on that some partners started their activities slower than expected. This </w:t>
      </w:r>
      <w:proofErr w:type="gramStart"/>
      <w:r>
        <w:t>was addressed</w:t>
      </w:r>
      <w:proofErr w:type="gramEnd"/>
      <w:r>
        <w:t xml:space="preserve"> in the first and second periodic review</w:t>
      </w:r>
      <w:r w:rsidR="00E06455">
        <w:t>s</w:t>
      </w:r>
      <w:r>
        <w:t xml:space="preserve">. Partners increased the activity and in the previous </w:t>
      </w:r>
      <w:proofErr w:type="gramStart"/>
      <w:r>
        <w:t>cycle</w:t>
      </w:r>
      <w:proofErr w:type="gramEnd"/>
      <w:r>
        <w:t xml:space="preserve"> however </w:t>
      </w:r>
      <w:r w:rsidR="00E06455">
        <w:t xml:space="preserve">it became clear that some of the partners would still be underspending. </w:t>
      </w:r>
      <w:r w:rsidR="0072725E">
        <w:t>These partners have allowed allocating part of their budget to elsewhere in the project</w:t>
      </w:r>
      <w:r w:rsidR="003B396B">
        <w:t xml:space="preserve"> for new activities, travel and hiring people</w:t>
      </w:r>
      <w:r w:rsidR="0072725E">
        <w:t>.</w:t>
      </w:r>
    </w:p>
    <w:p w14:paraId="23AEC1BB" w14:textId="0881003A" w:rsidR="00A51764" w:rsidRDefault="00E06455" w:rsidP="00E06455">
      <w:pPr>
        <w:spacing w:before="0"/>
        <w:contextualSpacing/>
        <w:jc w:val="both"/>
      </w:pPr>
      <w:r>
        <w:t>Therefore</w:t>
      </w:r>
      <w:r w:rsidR="00A51764">
        <w:t>,</w:t>
      </w:r>
      <w:r>
        <w:t xml:space="preserve"> </w:t>
      </w:r>
      <w:r w:rsidR="0072725E">
        <w:t>two</w:t>
      </w:r>
      <w:r>
        <w:t xml:space="preserve"> amendments </w:t>
      </w:r>
      <w:proofErr w:type="gramStart"/>
      <w:r>
        <w:t>were submitted</w:t>
      </w:r>
      <w:proofErr w:type="gramEnd"/>
      <w:r w:rsidR="00445A3E">
        <w:t>.</w:t>
      </w:r>
    </w:p>
    <w:p w14:paraId="6A641B78" w14:textId="77777777" w:rsidR="00A51764" w:rsidRDefault="00A51764" w:rsidP="00E06455">
      <w:pPr>
        <w:spacing w:before="0"/>
        <w:contextualSpacing/>
        <w:jc w:val="both"/>
      </w:pPr>
    </w:p>
    <w:p w14:paraId="1D1D15FE" w14:textId="4363E565" w:rsidR="00E06455" w:rsidRDefault="00E06455" w:rsidP="00E06455">
      <w:pPr>
        <w:spacing w:before="0"/>
        <w:contextualSpacing/>
        <w:jc w:val="both"/>
        <w:rPr>
          <w:rFonts w:asciiTheme="minorHAnsi" w:hAnsiTheme="minorHAnsi"/>
        </w:rPr>
      </w:pPr>
      <w:r>
        <w:rPr>
          <w:rFonts w:asciiTheme="minorHAnsi" w:hAnsiTheme="minorHAnsi"/>
        </w:rPr>
        <w:t xml:space="preserve">Three activities during the last reporting period </w:t>
      </w:r>
      <w:proofErr w:type="gramStart"/>
      <w:r>
        <w:rPr>
          <w:rFonts w:asciiTheme="minorHAnsi" w:hAnsiTheme="minorHAnsi"/>
        </w:rPr>
        <w:t>were not planned</w:t>
      </w:r>
      <w:proofErr w:type="gramEnd"/>
      <w:r>
        <w:rPr>
          <w:rFonts w:asciiTheme="minorHAnsi" w:hAnsiTheme="minorHAnsi"/>
        </w:rPr>
        <w:t>:</w:t>
      </w:r>
    </w:p>
    <w:p w14:paraId="00D1045D" w14:textId="027C6DA4" w:rsidR="0072725E" w:rsidRDefault="00E06455" w:rsidP="0072725E">
      <w:pPr>
        <w:pStyle w:val="ListParagraph"/>
        <w:numPr>
          <w:ilvl w:val="0"/>
          <w:numId w:val="4"/>
        </w:numPr>
        <w:spacing w:before="0"/>
        <w:jc w:val="both"/>
        <w:rPr>
          <w:rFonts w:asciiTheme="minorHAnsi" w:hAnsiTheme="minorHAnsi"/>
        </w:rPr>
      </w:pPr>
      <w:r>
        <w:rPr>
          <w:rFonts w:asciiTheme="minorHAnsi" w:hAnsiTheme="minorHAnsi"/>
        </w:rPr>
        <w:t xml:space="preserve">An amendment was started to include </w:t>
      </w:r>
      <w:r w:rsidR="00AE7831" w:rsidRPr="00AE7831">
        <w:rPr>
          <w:rFonts w:asciiTheme="minorHAnsi" w:hAnsiTheme="minorHAnsi"/>
        </w:rPr>
        <w:t>Leibniz-</w:t>
      </w:r>
      <w:proofErr w:type="spellStart"/>
      <w:r w:rsidR="00AE7831" w:rsidRPr="00AE7831">
        <w:rPr>
          <w:rFonts w:asciiTheme="minorHAnsi" w:hAnsiTheme="minorHAnsi"/>
        </w:rPr>
        <w:t>Institut</w:t>
      </w:r>
      <w:proofErr w:type="spellEnd"/>
      <w:r w:rsidR="00AE7831" w:rsidRPr="00AE7831">
        <w:rPr>
          <w:rFonts w:asciiTheme="minorHAnsi" w:hAnsiTheme="minorHAnsi"/>
        </w:rPr>
        <w:t xml:space="preserve"> </w:t>
      </w:r>
      <w:proofErr w:type="spellStart"/>
      <w:r w:rsidR="00AE7831" w:rsidRPr="00AE7831">
        <w:rPr>
          <w:rFonts w:asciiTheme="minorHAnsi" w:hAnsiTheme="minorHAnsi"/>
        </w:rPr>
        <w:t>fuer</w:t>
      </w:r>
      <w:proofErr w:type="spellEnd"/>
      <w:r w:rsidR="00AE7831" w:rsidRPr="00AE7831">
        <w:rPr>
          <w:rFonts w:asciiTheme="minorHAnsi" w:hAnsiTheme="minorHAnsi"/>
        </w:rPr>
        <w:t xml:space="preserve"> </w:t>
      </w:r>
      <w:proofErr w:type="spellStart"/>
      <w:r w:rsidR="00AE7831" w:rsidRPr="00AE7831">
        <w:rPr>
          <w:rFonts w:asciiTheme="minorHAnsi" w:hAnsiTheme="minorHAnsi"/>
        </w:rPr>
        <w:t>Sonnenphysik</w:t>
      </w:r>
      <w:proofErr w:type="spellEnd"/>
      <w:r w:rsidR="00AE7831" w:rsidRPr="00AE7831">
        <w:rPr>
          <w:rFonts w:asciiTheme="minorHAnsi" w:hAnsiTheme="minorHAnsi"/>
        </w:rPr>
        <w:t xml:space="preserve"> (KIS)</w:t>
      </w:r>
      <w:r w:rsidR="0072725E">
        <w:rPr>
          <w:rFonts w:asciiTheme="minorHAnsi" w:hAnsiTheme="minorHAnsi"/>
        </w:rPr>
        <w:t xml:space="preserve"> as a partner to represent </w:t>
      </w:r>
      <w:r>
        <w:rPr>
          <w:rFonts w:asciiTheme="minorHAnsi" w:hAnsiTheme="minorHAnsi"/>
        </w:rPr>
        <w:t>the European Solar Telescope (EST)</w:t>
      </w:r>
      <w:r w:rsidR="0072725E">
        <w:rPr>
          <w:rFonts w:asciiTheme="minorHAnsi" w:hAnsiTheme="minorHAnsi"/>
        </w:rPr>
        <w:t>,</w:t>
      </w:r>
      <w:r>
        <w:rPr>
          <w:rFonts w:asciiTheme="minorHAnsi" w:hAnsiTheme="minorHAnsi"/>
        </w:rPr>
        <w:t xml:space="preserve"> </w:t>
      </w:r>
    </w:p>
    <w:p w14:paraId="2A67CDD4" w14:textId="604D638C" w:rsidR="003E2C1C" w:rsidRDefault="003E2C1C" w:rsidP="003E2C1C">
      <w:pPr>
        <w:pStyle w:val="ListParagraph"/>
        <w:numPr>
          <w:ilvl w:val="0"/>
          <w:numId w:val="4"/>
        </w:numPr>
        <w:spacing w:before="0"/>
        <w:jc w:val="both"/>
        <w:rPr>
          <w:rFonts w:asciiTheme="minorHAnsi" w:hAnsiTheme="minorHAnsi"/>
        </w:rPr>
      </w:pPr>
      <w:proofErr w:type="gramStart"/>
      <w:r>
        <w:rPr>
          <w:rFonts w:asciiTheme="minorHAnsi" w:hAnsiTheme="minorHAnsi"/>
        </w:rPr>
        <w:t>As a result</w:t>
      </w:r>
      <w:proofErr w:type="gramEnd"/>
      <w:r>
        <w:rPr>
          <w:rFonts w:asciiTheme="minorHAnsi" w:hAnsiTheme="minorHAnsi"/>
        </w:rPr>
        <w:t xml:space="preserve"> of the call for industry collaboration, </w:t>
      </w:r>
      <w:r w:rsidRPr="00C741BE">
        <w:rPr>
          <w:rFonts w:asciiTheme="minorHAnsi" w:hAnsiTheme="minorHAnsi"/>
        </w:rPr>
        <w:t>CNRS had arranged the contract with the SME</w:t>
      </w:r>
      <w:r>
        <w:rPr>
          <w:rFonts w:asciiTheme="minorHAnsi" w:hAnsiTheme="minorHAnsi"/>
        </w:rPr>
        <w:t>s</w:t>
      </w:r>
      <w:r w:rsidRPr="00C741BE">
        <w:rPr>
          <w:rFonts w:asciiTheme="minorHAnsi" w:hAnsiTheme="minorHAnsi"/>
        </w:rPr>
        <w:t>. It turned out that, although it had worked previously, the execution of the call did not fulfil the tendering ru</w:t>
      </w:r>
      <w:r w:rsidRPr="00CC7026">
        <w:rPr>
          <w:rFonts w:asciiTheme="minorHAnsi" w:hAnsiTheme="minorHAnsi"/>
        </w:rPr>
        <w:t>les of both CNRS and ASTRON. Therefore, both partners’ legal and financial departments did not accept to create a contract with the SME. Ther</w:t>
      </w:r>
      <w:r w:rsidRPr="00CE669B">
        <w:rPr>
          <w:rFonts w:asciiTheme="minorHAnsi" w:hAnsiTheme="minorHAnsi"/>
        </w:rPr>
        <w:t xml:space="preserve">efore an amendment was started to </w:t>
      </w:r>
      <w:r>
        <w:rPr>
          <w:rFonts w:asciiTheme="minorHAnsi" w:hAnsiTheme="minorHAnsi"/>
        </w:rPr>
        <w:t xml:space="preserve">include </w:t>
      </w:r>
      <w:proofErr w:type="gramStart"/>
      <w:r w:rsidRPr="00CE669B">
        <w:rPr>
          <w:rFonts w:asciiTheme="minorHAnsi" w:hAnsiTheme="minorHAnsi"/>
        </w:rPr>
        <w:t>S[</w:t>
      </w:r>
      <w:proofErr w:type="gramEnd"/>
      <w:r w:rsidRPr="00CE669B">
        <w:rPr>
          <w:rFonts w:asciiTheme="minorHAnsi" w:hAnsiTheme="minorHAnsi"/>
        </w:rPr>
        <w:t>&amp;]T as a partner</w:t>
      </w:r>
      <w:r>
        <w:rPr>
          <w:rFonts w:asciiTheme="minorHAnsi" w:hAnsiTheme="minorHAnsi"/>
        </w:rPr>
        <w:t xml:space="preserve"> instead of subcontractor</w:t>
      </w:r>
      <w:r w:rsidRPr="00C741BE">
        <w:rPr>
          <w:rFonts w:asciiTheme="minorHAnsi" w:hAnsiTheme="minorHAnsi"/>
        </w:rPr>
        <w:t xml:space="preserve">. </w:t>
      </w:r>
      <w:r>
        <w:rPr>
          <w:rFonts w:asciiTheme="minorHAnsi" w:hAnsiTheme="minorHAnsi"/>
        </w:rPr>
        <w:t xml:space="preserve">Additionally, the contract for the CWL industry project with CNRS </w:t>
      </w:r>
      <w:proofErr w:type="gramStart"/>
      <w:r>
        <w:rPr>
          <w:rFonts w:asciiTheme="minorHAnsi" w:hAnsiTheme="minorHAnsi"/>
        </w:rPr>
        <w:t>was transferred</w:t>
      </w:r>
      <w:proofErr w:type="gramEnd"/>
      <w:r>
        <w:rPr>
          <w:rFonts w:asciiTheme="minorHAnsi" w:hAnsiTheme="minorHAnsi"/>
        </w:rPr>
        <w:t xml:space="preserve"> to ASTRON and budget was moved accordingly from CNRS to ASTRON.</w:t>
      </w:r>
    </w:p>
    <w:p w14:paraId="7D991B8E" w14:textId="532BB705" w:rsidR="00AA4F32" w:rsidRPr="007103E0" w:rsidRDefault="00AA4F32" w:rsidP="00D16F26">
      <w:pPr>
        <w:pStyle w:val="ListParagraph"/>
        <w:numPr>
          <w:ilvl w:val="0"/>
          <w:numId w:val="4"/>
        </w:numPr>
        <w:spacing w:before="0"/>
        <w:jc w:val="both"/>
        <w:rPr>
          <w:rFonts w:asciiTheme="minorHAnsi" w:hAnsiTheme="minorHAnsi"/>
        </w:rPr>
      </w:pPr>
      <w:r w:rsidRPr="007103E0">
        <w:rPr>
          <w:rFonts w:asciiTheme="minorHAnsi" w:hAnsiTheme="minorHAnsi"/>
        </w:rPr>
        <w:t>The ASTERICS General Assembly approved in November</w:t>
      </w:r>
      <w:r>
        <w:rPr>
          <w:rFonts w:asciiTheme="minorHAnsi" w:hAnsiTheme="minorHAnsi"/>
        </w:rPr>
        <w:t xml:space="preserve"> 2018</w:t>
      </w:r>
      <w:r w:rsidRPr="007103E0">
        <w:rPr>
          <w:rFonts w:asciiTheme="minorHAnsi" w:hAnsiTheme="minorHAnsi"/>
        </w:rPr>
        <w:t xml:space="preserve"> the initiative to build a prototype multi-messenger platform.</w:t>
      </w:r>
      <w:r w:rsidR="00D16F26">
        <w:rPr>
          <w:rFonts w:asciiTheme="minorHAnsi" w:hAnsiTheme="minorHAnsi"/>
        </w:rPr>
        <w:t xml:space="preserve"> </w:t>
      </w:r>
      <w:proofErr w:type="gramStart"/>
      <w:r w:rsidR="00D16F26">
        <w:rPr>
          <w:rFonts w:asciiTheme="minorHAnsi" w:hAnsiTheme="minorHAnsi"/>
        </w:rPr>
        <w:t>As a result</w:t>
      </w:r>
      <w:proofErr w:type="gramEnd"/>
      <w:r w:rsidR="00D16F26">
        <w:rPr>
          <w:rFonts w:asciiTheme="minorHAnsi" w:hAnsiTheme="minorHAnsi"/>
        </w:rPr>
        <w:t xml:space="preserve"> of the recent developments in </w:t>
      </w:r>
      <w:r w:rsidR="00D350F1">
        <w:rPr>
          <w:rFonts w:asciiTheme="minorHAnsi" w:hAnsiTheme="minorHAnsi"/>
        </w:rPr>
        <w:t>multi</w:t>
      </w:r>
      <w:r w:rsidR="00D16F26">
        <w:rPr>
          <w:rFonts w:asciiTheme="minorHAnsi" w:hAnsiTheme="minorHAnsi"/>
        </w:rPr>
        <w:t>-messenger astrophysics and the GW detection p</w:t>
      </w:r>
      <w:r w:rsidR="00D16F26" w:rsidRPr="00D16F26">
        <w:rPr>
          <w:rFonts w:asciiTheme="minorHAnsi" w:hAnsiTheme="minorHAnsi"/>
        </w:rPr>
        <w:t xml:space="preserve">eople coming from different fields are </w:t>
      </w:r>
      <w:r w:rsidR="00D16F26" w:rsidRPr="00D16F26">
        <w:rPr>
          <w:rFonts w:asciiTheme="minorHAnsi" w:hAnsiTheme="minorHAnsi"/>
        </w:rPr>
        <w:lastRenderedPageBreak/>
        <w:t xml:space="preserve">starting to work together. In light of this new direction, </w:t>
      </w:r>
      <w:r w:rsidR="00D16F26">
        <w:rPr>
          <w:rFonts w:asciiTheme="minorHAnsi" w:hAnsiTheme="minorHAnsi"/>
        </w:rPr>
        <w:t xml:space="preserve">a prototype </w:t>
      </w:r>
      <w:proofErr w:type="gramStart"/>
      <w:r w:rsidR="00D16F26">
        <w:rPr>
          <w:rFonts w:asciiTheme="minorHAnsi" w:hAnsiTheme="minorHAnsi"/>
        </w:rPr>
        <w:t>was</w:t>
      </w:r>
      <w:r w:rsidR="00D16F26" w:rsidRPr="00D16F26">
        <w:rPr>
          <w:rFonts w:asciiTheme="minorHAnsi" w:hAnsiTheme="minorHAnsi"/>
        </w:rPr>
        <w:t xml:space="preserve"> develop</w:t>
      </w:r>
      <w:r w:rsidR="00D16F26">
        <w:rPr>
          <w:rFonts w:asciiTheme="minorHAnsi" w:hAnsiTheme="minorHAnsi"/>
        </w:rPr>
        <w:t>ed</w:t>
      </w:r>
      <w:proofErr w:type="gramEnd"/>
      <w:r w:rsidR="00D16F26">
        <w:rPr>
          <w:rFonts w:asciiTheme="minorHAnsi" w:hAnsiTheme="minorHAnsi"/>
        </w:rPr>
        <w:t xml:space="preserve"> to </w:t>
      </w:r>
      <w:r w:rsidR="00D16F26" w:rsidRPr="00D16F26">
        <w:rPr>
          <w:rFonts w:asciiTheme="minorHAnsi" w:hAnsiTheme="minorHAnsi"/>
        </w:rPr>
        <w:t>facilitate collaborations between observatories and researchers, both for planned joint observations and observations in response to events such as gravitational wave detections.</w:t>
      </w:r>
    </w:p>
    <w:p w14:paraId="1BE6B225" w14:textId="77777777" w:rsidR="003E2C1C" w:rsidRDefault="003E2C1C" w:rsidP="003E2C1C">
      <w:pPr>
        <w:pStyle w:val="ListParagraph"/>
      </w:pPr>
    </w:p>
    <w:p w14:paraId="7A5814F1" w14:textId="77777777" w:rsidR="004B1E7A" w:rsidRDefault="004B1E7A" w:rsidP="004B1E7A">
      <w:pPr>
        <w:pStyle w:val="ListParagraph"/>
        <w:ind w:left="0"/>
        <w:jc w:val="both"/>
      </w:pPr>
      <w:r>
        <w:t xml:space="preserve">There was one important and time-consuming financial issue. When organising a workshop for a selected group of participants, it is very convenient to have one partner cover all the costs. Most of the meetings supported by ASTERICS project funding were organised in that way. For the ASTERICS final event, we aimed for attracting many scientists and developers from outside the ASTERICS consortium. </w:t>
      </w:r>
      <w:proofErr w:type="gramStart"/>
      <w:r>
        <w:t>Therefore</w:t>
      </w:r>
      <w:proofErr w:type="gramEnd"/>
      <w:r>
        <w:t xml:space="preserve"> we could not support all the workshop costs from the project and decide to ask a conference fee from the participant. Of course, the project collaborators can then pay the fee from their project budget, as it is a project activity. If ASTRON </w:t>
      </w:r>
      <w:proofErr w:type="gramStart"/>
      <w:r>
        <w:t>would have</w:t>
      </w:r>
      <w:proofErr w:type="gramEnd"/>
      <w:r>
        <w:t xml:space="preserve"> hired a professional conference organiser, that would also collect the fees, this would be possible. We tried this, but we considered it too expensive for the project. Therefore, the conference fee </w:t>
      </w:r>
      <w:proofErr w:type="gramStart"/>
      <w:r>
        <w:t>was transferred</w:t>
      </w:r>
      <w:proofErr w:type="gramEnd"/>
      <w:r>
        <w:t xml:space="preserve"> to ASTRON, resulting in a transfer between partners. </w:t>
      </w:r>
    </w:p>
    <w:p w14:paraId="202856AA" w14:textId="77777777" w:rsidR="004B1E7A" w:rsidRDefault="004B1E7A" w:rsidP="004B1E7A">
      <w:pPr>
        <w:pStyle w:val="ListParagraph"/>
        <w:ind w:left="0"/>
        <w:jc w:val="both"/>
      </w:pPr>
      <w:r>
        <w:t>Asking a fee to be paid in advance of the meeting at registration, requires the participant seriously think about the participation and probably even handling an internal request within their institutes for approval, following the existing authorisation lines. This makes the probability of the participant actually attending the meeting much higher and in case of a no-</w:t>
      </w:r>
      <w:proofErr w:type="gramStart"/>
      <w:r>
        <w:t>show,</w:t>
      </w:r>
      <w:proofErr w:type="gramEnd"/>
      <w:r>
        <w:t xml:space="preserve"> the financial burden is with the participant and not with the organiser. This is also true for participants from project partner institutes. With hindsight, we could have organised a registration option for partners, where the partner institute would authorize participation for their employees. For </w:t>
      </w:r>
      <w:proofErr w:type="gramStart"/>
      <w:r>
        <w:t>that</w:t>
      </w:r>
      <w:proofErr w:type="gramEnd"/>
      <w:r>
        <w:t xml:space="preserve"> we would have had to set up a new authorisation structure, not necessarily overlapping with the system put in place by the partner institutes. At the time we needed to decide on the website, we thought this was more difficult than to outsource the fee collection. To prevent transfers between partners, we reversed all payments from partners and deducted the required fee from the partners’ budget, to </w:t>
      </w:r>
      <w:proofErr w:type="gramStart"/>
      <w:r>
        <w:t>be settled</w:t>
      </w:r>
      <w:proofErr w:type="gramEnd"/>
      <w:r>
        <w:t xml:space="preserve"> in the final financial overview at the end of the project.</w:t>
      </w:r>
    </w:p>
    <w:p w14:paraId="46918E00" w14:textId="77777777" w:rsidR="004B1E7A" w:rsidRDefault="004B1E7A" w:rsidP="004B1E7A">
      <w:pPr>
        <w:pStyle w:val="ListParagraph"/>
        <w:ind w:left="0"/>
        <w:jc w:val="both"/>
      </w:pPr>
      <w:r>
        <w:t>We still think that the whole process requires much more administration that a normal payment system, but that would involve payments between partners. We hope the EC financial team finds a solution for this in the near future.</w:t>
      </w:r>
    </w:p>
    <w:p w14:paraId="5A106AB4" w14:textId="77777777" w:rsidR="00035B98" w:rsidRDefault="00035B98" w:rsidP="003E2C1C">
      <w:pPr>
        <w:pStyle w:val="ListParagraph"/>
        <w:ind w:left="0"/>
      </w:pPr>
    </w:p>
    <w:p w14:paraId="56299DCA" w14:textId="59A44254" w:rsidR="003E2C1C" w:rsidRDefault="003E2C1C" w:rsidP="00BC08E5">
      <w:pPr>
        <w:pStyle w:val="ListParagraph"/>
        <w:ind w:left="0"/>
        <w:jc w:val="both"/>
      </w:pPr>
      <w:r>
        <w:t xml:space="preserve">In addition, the management support team keeps track of Deliverables and Milestones, lists of publications, dissemination etc. Some deliverables had a considerable delay. This </w:t>
      </w:r>
      <w:proofErr w:type="gramStart"/>
      <w:r>
        <w:t>was communicated</w:t>
      </w:r>
      <w:proofErr w:type="gramEnd"/>
      <w:r>
        <w:t xml:space="preserve"> with the Project Officer. We did not manage to submit all deliverables before the end of the project, but all </w:t>
      </w:r>
      <w:proofErr w:type="gramStart"/>
      <w:r>
        <w:t>were submitted</w:t>
      </w:r>
      <w:proofErr w:type="gramEnd"/>
      <w:r>
        <w:t xml:space="preserve"> before the end of the final report was due. </w:t>
      </w:r>
    </w:p>
    <w:p w14:paraId="5404CBB9" w14:textId="77777777" w:rsidR="00E06455" w:rsidRDefault="00E06455" w:rsidP="00BC08E5">
      <w:pPr>
        <w:jc w:val="both"/>
      </w:pPr>
      <w:r>
        <w:t xml:space="preserve">The work package leaders continued to have meetings (mostly teleconferences) every two months. The ASTERICS General Assembly (AGA) Chair </w:t>
      </w:r>
      <w:proofErr w:type="gramStart"/>
      <w:r>
        <w:t>is also invited</w:t>
      </w:r>
      <w:proofErr w:type="gramEnd"/>
      <w:r>
        <w:t xml:space="preserve"> to these meetings.</w:t>
      </w:r>
    </w:p>
    <w:p w14:paraId="275B06EF" w14:textId="77777777" w:rsidR="007725FE" w:rsidRPr="007725FE" w:rsidRDefault="007725FE" w:rsidP="007725FE">
      <w:pPr>
        <w:pStyle w:val="Heading4"/>
      </w:pPr>
      <w:r w:rsidRPr="007725FE">
        <w:t>Governance</w:t>
      </w:r>
    </w:p>
    <w:p w14:paraId="0FD80502" w14:textId="77777777" w:rsidR="00953ACD" w:rsidRPr="00DD1990" w:rsidRDefault="00953ACD" w:rsidP="007725FE">
      <w:pPr>
        <w:spacing w:before="0"/>
        <w:jc w:val="both"/>
        <w:rPr>
          <w:rFonts w:asciiTheme="minorHAnsi" w:hAnsiTheme="minorHAnsi"/>
          <w:b/>
        </w:rPr>
      </w:pPr>
      <w:r w:rsidRPr="00DD1990">
        <w:rPr>
          <w:rFonts w:asciiTheme="minorHAnsi" w:hAnsiTheme="minorHAnsi"/>
          <w:b/>
        </w:rPr>
        <w:t xml:space="preserve">ASTERICS General Assembly </w:t>
      </w:r>
    </w:p>
    <w:p w14:paraId="586A44E3" w14:textId="3034EC26" w:rsidR="003E2C1C" w:rsidRDefault="003E2C1C" w:rsidP="003E2C1C">
      <w:pPr>
        <w:spacing w:before="0"/>
        <w:jc w:val="both"/>
        <w:rPr>
          <w:rFonts w:asciiTheme="minorHAnsi" w:hAnsiTheme="minorHAnsi"/>
        </w:rPr>
      </w:pPr>
      <w:r w:rsidRPr="007725FE">
        <w:rPr>
          <w:rFonts w:asciiTheme="minorHAnsi" w:hAnsiTheme="minorHAnsi"/>
        </w:rPr>
        <w:lastRenderedPageBreak/>
        <w:t>There were t</w:t>
      </w:r>
      <w:r>
        <w:rPr>
          <w:rFonts w:asciiTheme="minorHAnsi" w:hAnsiTheme="minorHAnsi"/>
        </w:rPr>
        <w:t>wo</w:t>
      </w:r>
      <w:r w:rsidRPr="007725FE">
        <w:rPr>
          <w:rFonts w:asciiTheme="minorHAnsi" w:hAnsiTheme="minorHAnsi"/>
        </w:rPr>
        <w:t xml:space="preserve"> ASTERICS General Assembly (AGA) meetings during Project Period </w:t>
      </w:r>
      <w:r>
        <w:rPr>
          <w:rFonts w:asciiTheme="minorHAnsi" w:hAnsiTheme="minorHAnsi"/>
        </w:rPr>
        <w:t>3</w:t>
      </w:r>
      <w:r w:rsidRPr="007725FE">
        <w:rPr>
          <w:rFonts w:asciiTheme="minorHAnsi" w:hAnsiTheme="minorHAnsi"/>
        </w:rPr>
        <w:t>:</w:t>
      </w:r>
    </w:p>
    <w:p w14:paraId="0D4EB9A6" w14:textId="5AB7FCCB" w:rsidR="003E2C1C" w:rsidRDefault="003E2C1C" w:rsidP="003E2C1C">
      <w:pPr>
        <w:pStyle w:val="NoSpacing"/>
        <w:numPr>
          <w:ilvl w:val="0"/>
          <w:numId w:val="5"/>
        </w:numPr>
      </w:pPr>
      <w:r>
        <w:t>#6 - 26 November 2018</w:t>
      </w:r>
    </w:p>
    <w:p w14:paraId="2034BE98" w14:textId="77777777" w:rsidR="003E2C1C" w:rsidRPr="007725FE" w:rsidRDefault="003E2C1C" w:rsidP="003E2C1C">
      <w:pPr>
        <w:pStyle w:val="NoSpacing"/>
        <w:numPr>
          <w:ilvl w:val="0"/>
          <w:numId w:val="5"/>
        </w:numPr>
      </w:pPr>
      <w:r>
        <w:t xml:space="preserve">#7 - 28 March 2019. </w:t>
      </w:r>
    </w:p>
    <w:p w14:paraId="228083EB" w14:textId="29380C61" w:rsidR="003E2C1C" w:rsidRPr="007725FE" w:rsidRDefault="003E2C1C" w:rsidP="003E2C1C">
      <w:pPr>
        <w:spacing w:before="0"/>
        <w:jc w:val="both"/>
        <w:rPr>
          <w:rFonts w:asciiTheme="minorHAnsi" w:hAnsiTheme="minorHAnsi"/>
        </w:rPr>
      </w:pPr>
      <w:r w:rsidRPr="007725FE">
        <w:rPr>
          <w:rFonts w:asciiTheme="minorHAnsi" w:hAnsiTheme="minorHAnsi"/>
        </w:rPr>
        <w:t xml:space="preserve">At these meetings, the </w:t>
      </w:r>
      <w:proofErr w:type="gramStart"/>
      <w:r w:rsidRPr="007725FE">
        <w:rPr>
          <w:rFonts w:asciiTheme="minorHAnsi" w:hAnsiTheme="minorHAnsi"/>
        </w:rPr>
        <w:t>AGA was informed by the coordinator and WP leaders about the project status</w:t>
      </w:r>
      <w:proofErr w:type="gramEnd"/>
      <w:r w:rsidRPr="007725FE">
        <w:rPr>
          <w:rFonts w:asciiTheme="minorHAnsi" w:hAnsiTheme="minorHAnsi"/>
        </w:rPr>
        <w:t xml:space="preserve"> and the AGA discussed </w:t>
      </w:r>
      <w:ins w:id="56" w:author="Rob van der Meer" w:date="2019-09-05T10:42:00Z">
        <w:r w:rsidR="00326901" w:rsidRPr="00326901">
          <w:rPr>
            <w:rFonts w:asciiTheme="minorHAnsi" w:hAnsiTheme="minorHAnsi"/>
          </w:rPr>
          <w:t xml:space="preserve">and approved </w:t>
        </w:r>
      </w:ins>
      <w:r w:rsidRPr="007725FE">
        <w:rPr>
          <w:rFonts w:asciiTheme="minorHAnsi" w:hAnsiTheme="minorHAnsi"/>
        </w:rPr>
        <w:t>activities and policies.</w:t>
      </w:r>
    </w:p>
    <w:p w14:paraId="6B362D1B" w14:textId="77777777" w:rsidR="00953ACD" w:rsidRPr="00DD1990" w:rsidRDefault="00953ACD" w:rsidP="00E06455">
      <w:pPr>
        <w:spacing w:before="0"/>
        <w:jc w:val="both"/>
        <w:rPr>
          <w:rFonts w:asciiTheme="minorHAnsi" w:hAnsiTheme="minorHAnsi"/>
          <w:b/>
        </w:rPr>
      </w:pPr>
      <w:r w:rsidRPr="00DD1990">
        <w:rPr>
          <w:rFonts w:asciiTheme="minorHAnsi" w:hAnsiTheme="minorHAnsi"/>
          <w:b/>
        </w:rPr>
        <w:t xml:space="preserve">ASTERICS External Advisory Board </w:t>
      </w:r>
    </w:p>
    <w:p w14:paraId="320FAA06" w14:textId="22574FAA" w:rsidR="00E06455" w:rsidRDefault="003E2C1C" w:rsidP="003D1A66">
      <w:pPr>
        <w:spacing w:before="0"/>
        <w:jc w:val="both"/>
        <w:rPr>
          <w:rFonts w:asciiTheme="minorHAnsi" w:hAnsiTheme="minorHAnsi"/>
        </w:rPr>
      </w:pPr>
      <w:r w:rsidRPr="007725FE">
        <w:rPr>
          <w:rFonts w:asciiTheme="minorHAnsi" w:hAnsiTheme="minorHAnsi"/>
        </w:rPr>
        <w:t xml:space="preserve">The ASTERICS External Advisory Board (AEAB) met for the </w:t>
      </w:r>
      <w:r>
        <w:rPr>
          <w:rFonts w:asciiTheme="minorHAnsi" w:hAnsiTheme="minorHAnsi"/>
        </w:rPr>
        <w:t>third</w:t>
      </w:r>
      <w:r w:rsidRPr="007725FE">
        <w:rPr>
          <w:rFonts w:asciiTheme="minorHAnsi" w:hAnsiTheme="minorHAnsi"/>
        </w:rPr>
        <w:t xml:space="preserve"> time during the AGA</w:t>
      </w:r>
      <w:r>
        <w:rPr>
          <w:rFonts w:asciiTheme="minorHAnsi" w:hAnsiTheme="minorHAnsi"/>
        </w:rPr>
        <w:t>-6 in</w:t>
      </w:r>
      <w:r w:rsidRPr="007725FE">
        <w:rPr>
          <w:rFonts w:asciiTheme="minorHAnsi" w:hAnsiTheme="minorHAnsi"/>
        </w:rPr>
        <w:t xml:space="preserve"> </w:t>
      </w:r>
      <w:r>
        <w:rPr>
          <w:rFonts w:asciiTheme="minorHAnsi" w:hAnsiTheme="minorHAnsi"/>
        </w:rPr>
        <w:t xml:space="preserve">November </w:t>
      </w:r>
      <w:r w:rsidRPr="007725FE">
        <w:rPr>
          <w:rFonts w:asciiTheme="minorHAnsi" w:hAnsiTheme="minorHAnsi"/>
        </w:rPr>
        <w:t xml:space="preserve">2018 and participated in the AGA. The AEAB presented their findings to the AGA. The AEAB </w:t>
      </w:r>
      <w:r>
        <w:rPr>
          <w:rFonts w:asciiTheme="minorHAnsi" w:hAnsiTheme="minorHAnsi"/>
        </w:rPr>
        <w:t>was</w:t>
      </w:r>
      <w:r w:rsidRPr="007725FE">
        <w:rPr>
          <w:rFonts w:asciiTheme="minorHAnsi" w:hAnsiTheme="minorHAnsi"/>
        </w:rPr>
        <w:t xml:space="preserve"> positive about the project achievements and recommend to </w:t>
      </w:r>
      <w:r w:rsidRPr="003D1A66">
        <w:rPr>
          <w:rFonts w:asciiTheme="minorHAnsi" w:hAnsiTheme="minorHAnsi"/>
        </w:rPr>
        <w:t>the ASTERICS project</w:t>
      </w:r>
      <w:r>
        <w:rPr>
          <w:rFonts w:asciiTheme="minorHAnsi" w:hAnsiTheme="minorHAnsi"/>
        </w:rPr>
        <w:t xml:space="preserve"> </w:t>
      </w:r>
      <w:r w:rsidRPr="003D1A66">
        <w:rPr>
          <w:rFonts w:asciiTheme="minorHAnsi" w:hAnsiTheme="minorHAnsi"/>
        </w:rPr>
        <w:t>team about their future role in the European Open Science Cloud</w:t>
      </w:r>
      <w:r>
        <w:rPr>
          <w:rFonts w:asciiTheme="minorHAnsi" w:hAnsiTheme="minorHAnsi"/>
        </w:rPr>
        <w:t xml:space="preserve"> and the H2020 project ESCAPE</w:t>
      </w:r>
      <w:r w:rsidRPr="003D1A66">
        <w:rPr>
          <w:rFonts w:asciiTheme="minorHAnsi" w:hAnsiTheme="minorHAnsi"/>
        </w:rPr>
        <w:t>.</w:t>
      </w:r>
      <w:r w:rsidRPr="007725FE">
        <w:rPr>
          <w:rFonts w:asciiTheme="minorHAnsi" w:hAnsiTheme="minorHAnsi"/>
        </w:rPr>
        <w:t xml:space="preserve"> The written report of the AEAB </w:t>
      </w:r>
      <w:proofErr w:type="gramStart"/>
      <w:r>
        <w:rPr>
          <w:rFonts w:asciiTheme="minorHAnsi" w:hAnsiTheme="minorHAnsi"/>
        </w:rPr>
        <w:t>can be found</w:t>
      </w:r>
      <w:proofErr w:type="gramEnd"/>
      <w:r w:rsidRPr="007725FE">
        <w:rPr>
          <w:rFonts w:asciiTheme="minorHAnsi" w:hAnsiTheme="minorHAnsi"/>
        </w:rPr>
        <w:t xml:space="preserve"> in</w:t>
      </w:r>
      <w:r>
        <w:rPr>
          <w:rFonts w:asciiTheme="minorHAnsi" w:hAnsiTheme="minorHAnsi"/>
        </w:rPr>
        <w:t xml:space="preserve"> </w:t>
      </w:r>
      <w:r w:rsidR="0021695F">
        <w:rPr>
          <w:rFonts w:asciiTheme="minorHAnsi" w:hAnsiTheme="minorHAnsi"/>
        </w:rPr>
        <w:t>Annex 1, (</w:t>
      </w:r>
      <w:r>
        <w:rPr>
          <w:rFonts w:asciiTheme="minorHAnsi" w:hAnsiTheme="minorHAnsi"/>
        </w:rPr>
        <w:t xml:space="preserve">Section </w:t>
      </w:r>
      <w:r w:rsidR="0021695F">
        <w:rPr>
          <w:rFonts w:asciiTheme="minorHAnsi" w:hAnsiTheme="minorHAnsi"/>
        </w:rPr>
        <w:fldChar w:fldCharType="begin"/>
      </w:r>
      <w:r w:rsidR="0021695F">
        <w:rPr>
          <w:rFonts w:asciiTheme="minorHAnsi" w:hAnsiTheme="minorHAnsi"/>
        </w:rPr>
        <w:instrText xml:space="preserve"> REF _Ref10733746 \r \h </w:instrText>
      </w:r>
      <w:r w:rsidR="0021695F">
        <w:rPr>
          <w:rFonts w:asciiTheme="minorHAnsi" w:hAnsiTheme="minorHAnsi"/>
        </w:rPr>
      </w:r>
      <w:r w:rsidR="0021695F">
        <w:rPr>
          <w:rFonts w:asciiTheme="minorHAnsi" w:hAnsiTheme="minorHAnsi"/>
        </w:rPr>
        <w:fldChar w:fldCharType="separate"/>
      </w:r>
      <w:r w:rsidR="00A008C9">
        <w:rPr>
          <w:rFonts w:asciiTheme="minorHAnsi" w:hAnsiTheme="minorHAnsi"/>
        </w:rPr>
        <w:t>5.1</w:t>
      </w:r>
      <w:r w:rsidR="0021695F">
        <w:rPr>
          <w:rFonts w:asciiTheme="minorHAnsi" w:hAnsiTheme="minorHAnsi"/>
        </w:rPr>
        <w:fldChar w:fldCharType="end"/>
      </w:r>
      <w:r w:rsidR="0021695F">
        <w:rPr>
          <w:rFonts w:asciiTheme="minorHAnsi" w:hAnsiTheme="minorHAnsi"/>
        </w:rPr>
        <w:t>)</w:t>
      </w:r>
      <w:r>
        <w:rPr>
          <w:rFonts w:asciiTheme="minorHAnsi" w:hAnsiTheme="minorHAnsi"/>
        </w:rPr>
        <w:t>.</w:t>
      </w:r>
      <w:r w:rsidRPr="007725FE">
        <w:rPr>
          <w:rFonts w:asciiTheme="minorHAnsi" w:hAnsiTheme="minorHAnsi"/>
        </w:rPr>
        <w:t xml:space="preserve"> </w:t>
      </w:r>
    </w:p>
    <w:p w14:paraId="74FC3072" w14:textId="77777777" w:rsidR="00034A57" w:rsidRDefault="00034A57" w:rsidP="003D1A66">
      <w:pPr>
        <w:spacing w:before="0"/>
        <w:jc w:val="both"/>
        <w:rPr>
          <w:rFonts w:asciiTheme="minorHAnsi" w:hAnsiTheme="minorHAnsi"/>
        </w:rPr>
      </w:pPr>
    </w:p>
    <w:p w14:paraId="7EE59A5E" w14:textId="77777777" w:rsidR="003D1A66" w:rsidRPr="003D1A66" w:rsidRDefault="003D1A66" w:rsidP="00284BC0">
      <w:pPr>
        <w:keepNext/>
        <w:keepLines/>
        <w:numPr>
          <w:ilvl w:val="3"/>
          <w:numId w:val="1"/>
        </w:numPr>
        <w:tabs>
          <w:tab w:val="num" w:pos="360"/>
        </w:tabs>
        <w:ind w:left="0" w:firstLine="0"/>
        <w:outlineLvl w:val="3"/>
        <w:rPr>
          <w:rFonts w:ascii="Century Gothic" w:hAnsi="Century Gothic"/>
          <w:b/>
          <w:bCs/>
          <w:i/>
          <w:iCs/>
          <w:color w:val="C0504D"/>
        </w:rPr>
      </w:pPr>
      <w:r w:rsidRPr="003D1A66">
        <w:rPr>
          <w:rFonts w:ascii="Century Gothic" w:hAnsi="Century Gothic"/>
          <w:b/>
          <w:bCs/>
          <w:i/>
          <w:iCs/>
          <w:color w:val="C0504D"/>
        </w:rPr>
        <w:t>Collaboration and Exploitation</w:t>
      </w:r>
    </w:p>
    <w:p w14:paraId="4960061A" w14:textId="2E6D557E" w:rsidR="003D1A66" w:rsidRPr="003D1A66" w:rsidRDefault="003D1A66" w:rsidP="003D1A66">
      <w:pPr>
        <w:spacing w:before="0"/>
        <w:jc w:val="both"/>
        <w:rPr>
          <w:rFonts w:asciiTheme="minorHAnsi" w:hAnsiTheme="minorHAnsi"/>
        </w:rPr>
      </w:pPr>
      <w:r w:rsidRPr="003D1A66">
        <w:rPr>
          <w:rFonts w:asciiTheme="minorHAnsi" w:hAnsiTheme="minorHAnsi"/>
        </w:rPr>
        <w:t xml:space="preserve">The Collaboration and Exploitation plan </w:t>
      </w:r>
      <w:proofErr w:type="gramStart"/>
      <w:r w:rsidR="00CE669B">
        <w:rPr>
          <w:rFonts w:asciiTheme="minorHAnsi" w:hAnsiTheme="minorHAnsi"/>
        </w:rPr>
        <w:t>were</w:t>
      </w:r>
      <w:r w:rsidRPr="003D1A66">
        <w:rPr>
          <w:rFonts w:asciiTheme="minorHAnsi" w:hAnsiTheme="minorHAnsi"/>
        </w:rPr>
        <w:t xml:space="preserve"> aimed</w:t>
      </w:r>
      <w:proofErr w:type="gramEnd"/>
      <w:r w:rsidRPr="003D1A66">
        <w:rPr>
          <w:rFonts w:asciiTheme="minorHAnsi" w:hAnsiTheme="minorHAnsi"/>
        </w:rPr>
        <w:t xml:space="preserve"> at looking for new collaborations and promoting ASTERICS at meetings, events and with other stakeholders. </w:t>
      </w:r>
    </w:p>
    <w:p w14:paraId="03D6FA53" w14:textId="15D28A1C" w:rsidR="003D1A66" w:rsidRPr="003D1A66" w:rsidRDefault="003D1A66" w:rsidP="003D1A66">
      <w:pPr>
        <w:spacing w:before="0"/>
        <w:jc w:val="both"/>
        <w:rPr>
          <w:rFonts w:asciiTheme="minorHAnsi" w:hAnsiTheme="minorHAnsi"/>
        </w:rPr>
      </w:pPr>
      <w:r w:rsidRPr="003D1A66">
        <w:rPr>
          <w:rFonts w:asciiTheme="minorHAnsi" w:hAnsiTheme="minorHAnsi"/>
        </w:rPr>
        <w:t xml:space="preserve">The following activities took place in the </w:t>
      </w:r>
      <w:r w:rsidR="00C750AD">
        <w:rPr>
          <w:rFonts w:asciiTheme="minorHAnsi" w:hAnsiTheme="minorHAnsi"/>
        </w:rPr>
        <w:t>third</w:t>
      </w:r>
      <w:r w:rsidRPr="003D1A66">
        <w:rPr>
          <w:rFonts w:asciiTheme="minorHAnsi" w:hAnsiTheme="minorHAnsi"/>
        </w:rPr>
        <w:t xml:space="preserve"> reporting period:</w:t>
      </w:r>
    </w:p>
    <w:p w14:paraId="4104BB8D" w14:textId="5D3E20AA" w:rsidR="0005147F" w:rsidRPr="003D1A66" w:rsidRDefault="0005147F" w:rsidP="00326901">
      <w:pPr>
        <w:numPr>
          <w:ilvl w:val="0"/>
          <w:numId w:val="6"/>
        </w:numPr>
        <w:spacing w:before="0"/>
        <w:contextualSpacing/>
        <w:jc w:val="both"/>
        <w:rPr>
          <w:rFonts w:asciiTheme="minorHAnsi" w:hAnsiTheme="minorHAnsi"/>
        </w:rPr>
      </w:pPr>
      <w:bookmarkStart w:id="57" w:name="_Ref9416086"/>
      <w:r w:rsidRPr="003D1A66">
        <w:rPr>
          <w:rFonts w:asciiTheme="minorHAnsi" w:hAnsiTheme="minorHAnsi"/>
        </w:rPr>
        <w:t>The EOSC initiative has many related topics with the ASTERICS activities. Therefore, the ASTERICS project manager presented the ASTERICS activities and plans at several EOSC events.</w:t>
      </w:r>
      <w:ins w:id="58" w:author="Rob van der Meer" w:date="2019-09-05T10:41:00Z">
        <w:r w:rsidR="00326901">
          <w:rPr>
            <w:rFonts w:asciiTheme="minorHAnsi" w:hAnsiTheme="minorHAnsi"/>
          </w:rPr>
          <w:t xml:space="preserve"> </w:t>
        </w:r>
        <w:r w:rsidR="00326901" w:rsidRPr="00326901">
          <w:rPr>
            <w:rFonts w:asciiTheme="minorHAnsi" w:hAnsiTheme="minorHAnsi"/>
          </w:rPr>
          <w:t xml:space="preserve">Some of the ASTERICS partners participated directly in the H2020 </w:t>
        </w:r>
        <w:proofErr w:type="spellStart"/>
        <w:r w:rsidR="00326901" w:rsidRPr="00326901">
          <w:rPr>
            <w:rFonts w:asciiTheme="minorHAnsi" w:hAnsiTheme="minorHAnsi"/>
          </w:rPr>
          <w:t>EOSCpilot</w:t>
        </w:r>
        <w:proofErr w:type="spellEnd"/>
        <w:r w:rsidR="00326901" w:rsidRPr="00326901">
          <w:rPr>
            <w:rFonts w:asciiTheme="minorHAnsi" w:hAnsiTheme="minorHAnsi"/>
          </w:rPr>
          <w:t xml:space="preserve"> and EOSC-hub projects, contributing input to the design of pilot EOSC services and ASTERICS-induced use-cases.</w:t>
        </w:r>
      </w:ins>
    </w:p>
    <w:p w14:paraId="6D9BEE7B" w14:textId="078B6BB0" w:rsidR="0005147F" w:rsidRPr="003D1A66" w:rsidRDefault="0005147F" w:rsidP="0005147F">
      <w:pPr>
        <w:numPr>
          <w:ilvl w:val="0"/>
          <w:numId w:val="6"/>
        </w:numPr>
        <w:spacing w:before="0"/>
        <w:contextualSpacing/>
        <w:jc w:val="both"/>
        <w:rPr>
          <w:rFonts w:asciiTheme="minorHAnsi" w:hAnsiTheme="minorHAnsi"/>
        </w:rPr>
      </w:pPr>
      <w:r w:rsidRPr="003D1A66">
        <w:rPr>
          <w:rFonts w:asciiTheme="minorHAnsi" w:hAnsiTheme="minorHAnsi"/>
        </w:rPr>
        <w:t xml:space="preserve">Members from the management support team participated in the </w:t>
      </w:r>
      <w:r>
        <w:rPr>
          <w:rFonts w:asciiTheme="minorHAnsi" w:hAnsiTheme="minorHAnsi"/>
        </w:rPr>
        <w:t xml:space="preserve">Third </w:t>
      </w:r>
      <w:r w:rsidRPr="003D1A66">
        <w:rPr>
          <w:rFonts w:asciiTheme="minorHAnsi" w:hAnsiTheme="minorHAnsi"/>
        </w:rPr>
        <w:t xml:space="preserve">ASTERICS – OBELICS Workshop </w:t>
      </w:r>
      <w:r w:rsidR="006400E9" w:rsidRPr="003D1A66">
        <w:rPr>
          <w:rFonts w:asciiTheme="minorHAnsi" w:hAnsiTheme="minorHAnsi"/>
        </w:rPr>
        <w:t>in October 201</w:t>
      </w:r>
      <w:r w:rsidR="006400E9">
        <w:rPr>
          <w:rFonts w:asciiTheme="minorHAnsi" w:hAnsiTheme="minorHAnsi"/>
        </w:rPr>
        <w:t xml:space="preserve">8, in Cambridge, had a special session </w:t>
      </w:r>
      <w:r w:rsidRPr="003D1A66">
        <w:rPr>
          <w:rFonts w:asciiTheme="minorHAnsi" w:hAnsiTheme="minorHAnsi"/>
        </w:rPr>
        <w:t xml:space="preserve">on EOSC in Astronomy and Astrophysics. </w:t>
      </w:r>
    </w:p>
    <w:p w14:paraId="1218D1DB" w14:textId="77777777" w:rsidR="0005147F" w:rsidRPr="003D1A66" w:rsidRDefault="0005147F" w:rsidP="0005147F">
      <w:pPr>
        <w:numPr>
          <w:ilvl w:val="0"/>
          <w:numId w:val="6"/>
        </w:numPr>
        <w:spacing w:before="0"/>
        <w:contextualSpacing/>
        <w:jc w:val="both"/>
        <w:rPr>
          <w:rFonts w:asciiTheme="minorHAnsi" w:hAnsiTheme="minorHAnsi"/>
        </w:rPr>
      </w:pPr>
      <w:r w:rsidRPr="003D1A66">
        <w:rPr>
          <w:rFonts w:asciiTheme="minorHAnsi" w:hAnsiTheme="minorHAnsi"/>
        </w:rPr>
        <w:t>An inventory was made of existing collaborations in the project by asking feedback from the partners.</w:t>
      </w:r>
    </w:p>
    <w:p w14:paraId="5D378B0F" w14:textId="61133F6E" w:rsidR="0005147F" w:rsidRPr="003D1A66" w:rsidRDefault="0005147F" w:rsidP="0005147F">
      <w:pPr>
        <w:numPr>
          <w:ilvl w:val="0"/>
          <w:numId w:val="6"/>
        </w:numPr>
        <w:spacing w:before="0"/>
        <w:contextualSpacing/>
        <w:jc w:val="both"/>
        <w:rPr>
          <w:rFonts w:asciiTheme="minorHAnsi" w:hAnsiTheme="minorHAnsi"/>
        </w:rPr>
      </w:pPr>
      <w:r>
        <w:rPr>
          <w:rFonts w:asciiTheme="minorHAnsi" w:hAnsiTheme="minorHAnsi"/>
        </w:rPr>
        <w:t>The c</w:t>
      </w:r>
      <w:r w:rsidRPr="003D1A66">
        <w:rPr>
          <w:rFonts w:asciiTheme="minorHAnsi" w:hAnsiTheme="minorHAnsi"/>
        </w:rPr>
        <w:t xml:space="preserve">ontacts with SMEs </w:t>
      </w:r>
      <w:proofErr w:type="gramStart"/>
      <w:r w:rsidRPr="003D1A66">
        <w:rPr>
          <w:rFonts w:asciiTheme="minorHAnsi" w:hAnsiTheme="minorHAnsi"/>
        </w:rPr>
        <w:t>S</w:t>
      </w:r>
      <w:r>
        <w:rPr>
          <w:rFonts w:asciiTheme="minorHAnsi" w:hAnsiTheme="minorHAnsi"/>
        </w:rPr>
        <w:t>[</w:t>
      </w:r>
      <w:proofErr w:type="gramEnd"/>
      <w:r w:rsidRPr="003D1A66">
        <w:rPr>
          <w:rFonts w:asciiTheme="minorHAnsi" w:hAnsiTheme="minorHAnsi"/>
        </w:rPr>
        <w:t>&amp;</w:t>
      </w:r>
      <w:r>
        <w:rPr>
          <w:rFonts w:asciiTheme="minorHAnsi" w:hAnsiTheme="minorHAnsi"/>
        </w:rPr>
        <w:t>]</w:t>
      </w:r>
      <w:r w:rsidRPr="003D1A66">
        <w:rPr>
          <w:rFonts w:asciiTheme="minorHAnsi" w:hAnsiTheme="minorHAnsi"/>
        </w:rPr>
        <w:t xml:space="preserve">T, </w:t>
      </w:r>
      <w:proofErr w:type="spellStart"/>
      <w:r w:rsidRPr="003D1A66">
        <w:rPr>
          <w:rFonts w:asciiTheme="minorHAnsi" w:hAnsiTheme="minorHAnsi"/>
        </w:rPr>
        <w:t>Tri</w:t>
      </w:r>
      <w:r>
        <w:rPr>
          <w:rFonts w:asciiTheme="minorHAnsi" w:hAnsiTheme="minorHAnsi"/>
        </w:rPr>
        <w:t>O</w:t>
      </w:r>
      <w:r w:rsidRPr="003D1A66">
        <w:rPr>
          <w:rFonts w:asciiTheme="minorHAnsi" w:hAnsiTheme="minorHAnsi"/>
        </w:rPr>
        <w:t>p</w:t>
      </w:r>
      <w:r>
        <w:rPr>
          <w:rFonts w:asciiTheme="minorHAnsi" w:hAnsiTheme="minorHAnsi"/>
        </w:rPr>
        <w:t>S</w:t>
      </w:r>
      <w:r w:rsidRPr="003D1A66">
        <w:rPr>
          <w:rFonts w:asciiTheme="minorHAnsi" w:hAnsiTheme="minorHAnsi"/>
        </w:rPr>
        <w:t>ys</w:t>
      </w:r>
      <w:proofErr w:type="spellEnd"/>
      <w:r w:rsidRPr="003D1A66">
        <w:rPr>
          <w:rFonts w:asciiTheme="minorHAnsi" w:hAnsiTheme="minorHAnsi"/>
        </w:rPr>
        <w:t xml:space="preserve"> and Common Workflow Language (CWL) were </w:t>
      </w:r>
      <w:r>
        <w:rPr>
          <w:rFonts w:asciiTheme="minorHAnsi" w:hAnsiTheme="minorHAnsi"/>
        </w:rPr>
        <w:t>transformed into short projects</w:t>
      </w:r>
      <w:r w:rsidRPr="003D1A66">
        <w:rPr>
          <w:rFonts w:asciiTheme="minorHAnsi" w:hAnsiTheme="minorHAnsi"/>
        </w:rPr>
        <w:t xml:space="preserve"> in the context of the Industrial Collaboration Call organised in WP3.</w:t>
      </w:r>
    </w:p>
    <w:p w14:paraId="36DEA9BF" w14:textId="6ED5AAB6" w:rsidR="0005147F" w:rsidRPr="003D1A66" w:rsidRDefault="0005147F" w:rsidP="0005147F">
      <w:pPr>
        <w:numPr>
          <w:ilvl w:val="0"/>
          <w:numId w:val="6"/>
        </w:numPr>
        <w:spacing w:before="0"/>
        <w:contextualSpacing/>
        <w:jc w:val="both"/>
        <w:rPr>
          <w:rFonts w:asciiTheme="minorHAnsi" w:hAnsiTheme="minorHAnsi"/>
        </w:rPr>
      </w:pPr>
      <w:r>
        <w:rPr>
          <w:rFonts w:asciiTheme="minorHAnsi" w:hAnsiTheme="minorHAnsi"/>
        </w:rPr>
        <w:t>T</w:t>
      </w:r>
      <w:r w:rsidRPr="003D1A66">
        <w:rPr>
          <w:rFonts w:asciiTheme="minorHAnsi" w:hAnsiTheme="minorHAnsi"/>
        </w:rPr>
        <w:t xml:space="preserve">he European Solar Telescope (EST) </w:t>
      </w:r>
      <w:r>
        <w:rPr>
          <w:rFonts w:asciiTheme="minorHAnsi" w:hAnsiTheme="minorHAnsi"/>
        </w:rPr>
        <w:t xml:space="preserve">became </w:t>
      </w:r>
      <w:proofErr w:type="gramStart"/>
      <w:r>
        <w:rPr>
          <w:rFonts w:asciiTheme="minorHAnsi" w:hAnsiTheme="minorHAnsi"/>
        </w:rPr>
        <w:t>a full partners</w:t>
      </w:r>
      <w:proofErr w:type="gramEnd"/>
      <w:r>
        <w:rPr>
          <w:rFonts w:asciiTheme="minorHAnsi" w:hAnsiTheme="minorHAnsi"/>
        </w:rPr>
        <w:t xml:space="preserve"> in the project.</w:t>
      </w:r>
    </w:p>
    <w:p w14:paraId="1722E26D" w14:textId="4845C904" w:rsidR="0005147F" w:rsidRPr="003D1A66" w:rsidRDefault="0005147F" w:rsidP="0005147F">
      <w:pPr>
        <w:numPr>
          <w:ilvl w:val="0"/>
          <w:numId w:val="6"/>
        </w:numPr>
        <w:spacing w:before="0"/>
        <w:contextualSpacing/>
        <w:jc w:val="both"/>
        <w:rPr>
          <w:rFonts w:asciiTheme="minorHAnsi" w:hAnsiTheme="minorHAnsi"/>
        </w:rPr>
      </w:pPr>
      <w:r w:rsidRPr="003D1A66">
        <w:rPr>
          <w:rFonts w:asciiTheme="minorHAnsi" w:hAnsiTheme="minorHAnsi"/>
        </w:rPr>
        <w:t xml:space="preserve">There are continuing contacts with APPEC and ASTRONET. </w:t>
      </w:r>
      <w:r>
        <w:rPr>
          <w:rFonts w:asciiTheme="minorHAnsi" w:hAnsiTheme="minorHAnsi"/>
        </w:rPr>
        <w:t xml:space="preserve">Both </w:t>
      </w:r>
      <w:proofErr w:type="gramStart"/>
      <w:r>
        <w:rPr>
          <w:rFonts w:asciiTheme="minorHAnsi" w:hAnsiTheme="minorHAnsi"/>
        </w:rPr>
        <w:t>were represented</w:t>
      </w:r>
      <w:proofErr w:type="gramEnd"/>
      <w:r>
        <w:rPr>
          <w:rFonts w:asciiTheme="minorHAnsi" w:hAnsiTheme="minorHAnsi"/>
        </w:rPr>
        <w:t xml:space="preserve"> in the Policy Forum and informal contacts were continued during other meetings and serendipitous encounters</w:t>
      </w:r>
      <w:r w:rsidR="009309AE">
        <w:rPr>
          <w:rFonts w:asciiTheme="minorHAnsi" w:hAnsiTheme="minorHAnsi"/>
        </w:rPr>
        <w:t>.</w:t>
      </w:r>
    </w:p>
    <w:p w14:paraId="30552180" w14:textId="0E9A856B" w:rsidR="0005147F" w:rsidRPr="003D1A66" w:rsidRDefault="0005147F" w:rsidP="0005147F">
      <w:pPr>
        <w:numPr>
          <w:ilvl w:val="0"/>
          <w:numId w:val="6"/>
        </w:numPr>
        <w:spacing w:before="0"/>
        <w:contextualSpacing/>
        <w:jc w:val="both"/>
        <w:rPr>
          <w:rFonts w:asciiTheme="minorHAnsi" w:hAnsiTheme="minorHAnsi"/>
        </w:rPr>
      </w:pPr>
      <w:r w:rsidRPr="003D1A66">
        <w:rPr>
          <w:rFonts w:asciiTheme="minorHAnsi" w:hAnsiTheme="minorHAnsi"/>
        </w:rPr>
        <w:t xml:space="preserve">The contact with H2020 projects EMBRIC, </w:t>
      </w:r>
      <w:proofErr w:type="spellStart"/>
      <w:r w:rsidRPr="003D1A66">
        <w:rPr>
          <w:rFonts w:asciiTheme="minorHAnsi" w:hAnsiTheme="minorHAnsi"/>
        </w:rPr>
        <w:t>ENVRIplus</w:t>
      </w:r>
      <w:proofErr w:type="spellEnd"/>
      <w:r w:rsidRPr="003D1A66">
        <w:rPr>
          <w:rFonts w:asciiTheme="minorHAnsi" w:hAnsiTheme="minorHAnsi"/>
        </w:rPr>
        <w:t>, CORBEL, PARTHENOS, RISCAPE, SERISS and SINE2020 on dissemination activities</w:t>
      </w:r>
      <w:r>
        <w:rPr>
          <w:rFonts w:asciiTheme="minorHAnsi" w:hAnsiTheme="minorHAnsi"/>
        </w:rPr>
        <w:t xml:space="preserve"> was continued</w:t>
      </w:r>
      <w:r w:rsidRPr="003D1A66">
        <w:rPr>
          <w:rFonts w:asciiTheme="minorHAnsi" w:hAnsiTheme="minorHAnsi"/>
        </w:rPr>
        <w:t>.</w:t>
      </w:r>
      <w:r>
        <w:rPr>
          <w:rFonts w:asciiTheme="minorHAnsi" w:hAnsiTheme="minorHAnsi"/>
        </w:rPr>
        <w:t xml:space="preserve"> There were irregular </w:t>
      </w:r>
      <w:proofErr w:type="spellStart"/>
      <w:r>
        <w:rPr>
          <w:rFonts w:asciiTheme="minorHAnsi" w:hAnsiTheme="minorHAnsi"/>
        </w:rPr>
        <w:t>telecons</w:t>
      </w:r>
      <w:proofErr w:type="spellEnd"/>
      <w:r>
        <w:rPr>
          <w:rFonts w:asciiTheme="minorHAnsi" w:hAnsiTheme="minorHAnsi"/>
        </w:rPr>
        <w:t xml:space="preserve"> to keep each other informed on activities.</w:t>
      </w:r>
    </w:p>
    <w:p w14:paraId="4CF3044A" w14:textId="77777777" w:rsidR="0005147F" w:rsidRPr="003D1A66" w:rsidRDefault="0005147F" w:rsidP="0005147F">
      <w:pPr>
        <w:numPr>
          <w:ilvl w:val="0"/>
          <w:numId w:val="6"/>
        </w:numPr>
        <w:autoSpaceDE w:val="0"/>
        <w:autoSpaceDN w:val="0"/>
        <w:adjustRightInd w:val="0"/>
        <w:spacing w:before="0" w:after="0"/>
        <w:contextualSpacing/>
        <w:jc w:val="both"/>
        <w:rPr>
          <w:rFonts w:cs="Calibri"/>
          <w:color w:val="000000"/>
          <w:lang w:eastAsia="en-US"/>
        </w:rPr>
      </w:pPr>
      <w:r w:rsidRPr="003D1A66">
        <w:rPr>
          <w:rFonts w:cs="Calibri"/>
          <w:color w:val="000000"/>
          <w:lang w:eastAsia="en-US"/>
        </w:rPr>
        <w:lastRenderedPageBreak/>
        <w:t>Contacts with EGI crystalized into two EOSC project collaborations.</w:t>
      </w:r>
    </w:p>
    <w:p w14:paraId="21F86E17" w14:textId="20A12BA2" w:rsidR="0005147F" w:rsidRPr="008D6ED9" w:rsidRDefault="00747EE1" w:rsidP="0005147F">
      <w:pPr>
        <w:numPr>
          <w:ilvl w:val="0"/>
          <w:numId w:val="6"/>
        </w:numPr>
        <w:autoSpaceDE w:val="0"/>
        <w:autoSpaceDN w:val="0"/>
        <w:adjustRightInd w:val="0"/>
        <w:spacing w:before="0" w:after="0"/>
        <w:contextualSpacing/>
        <w:jc w:val="both"/>
        <w:rPr>
          <w:rFonts w:asciiTheme="minorHAnsi" w:hAnsiTheme="minorHAnsi" w:cstheme="minorHAnsi"/>
          <w:color w:val="000000"/>
          <w:lang w:eastAsia="en-US"/>
        </w:rPr>
      </w:pPr>
      <w:r w:rsidRPr="009309AE">
        <w:rPr>
          <w:rFonts w:asciiTheme="minorHAnsi" w:hAnsiTheme="minorHAnsi" w:cstheme="minorHAnsi"/>
          <w:color w:val="000000"/>
          <w:lang w:eastAsia="en-US"/>
        </w:rPr>
        <w:t xml:space="preserve">There were several contacts with the gravitational wave community, via email and meetings. We decide to strengthen the multi-messenger tools and communication through the ASTERICS activities. The </w:t>
      </w:r>
      <w:r w:rsidRPr="009309AE">
        <w:rPr>
          <w:rFonts w:asciiTheme="minorHAnsi" w:hAnsiTheme="minorHAnsi" w:cstheme="minorHAnsi"/>
        </w:rPr>
        <w:t xml:space="preserve">working group for this activity gathered requirements and suggestions and wrote a proposal for a multi-messenger platform prototype with requested functionalities. This work </w:t>
      </w:r>
      <w:proofErr w:type="gramStart"/>
      <w:r w:rsidRPr="009309AE">
        <w:rPr>
          <w:rFonts w:asciiTheme="minorHAnsi" w:hAnsiTheme="minorHAnsi" w:cstheme="minorHAnsi"/>
        </w:rPr>
        <w:t>was added</w:t>
      </w:r>
      <w:proofErr w:type="gramEnd"/>
      <w:r w:rsidRPr="009309AE">
        <w:rPr>
          <w:rFonts w:asciiTheme="minorHAnsi" w:hAnsiTheme="minorHAnsi" w:cstheme="minorHAnsi"/>
        </w:rPr>
        <w:t xml:space="preserve"> to the ASTERICS project in Amendment-4, approved in March 2019. </w:t>
      </w:r>
      <w:r w:rsidRPr="00747EE1">
        <w:t xml:space="preserve">The group already </w:t>
      </w:r>
      <w:r>
        <w:t>started working in January. During their work on</w:t>
      </w:r>
      <w:r w:rsidRPr="00747EE1">
        <w:t xml:space="preserve"> the </w:t>
      </w:r>
      <w:r>
        <w:t>project,</w:t>
      </w:r>
      <w:r w:rsidRPr="00747EE1">
        <w:t xml:space="preserve"> it has become clear that </w:t>
      </w:r>
      <w:r>
        <w:t>multiple</w:t>
      </w:r>
      <w:r w:rsidRPr="00747EE1">
        <w:t xml:space="preserve"> initiatives </w:t>
      </w:r>
      <w:r>
        <w:t>worldwide</w:t>
      </w:r>
      <w:r w:rsidRPr="0002553A">
        <w:t xml:space="preserve"> </w:t>
      </w:r>
      <w:r>
        <w:t xml:space="preserve">have </w:t>
      </w:r>
      <w:r w:rsidRPr="0002553A">
        <w:t>start</w:t>
      </w:r>
      <w:r>
        <w:t>ed</w:t>
      </w:r>
      <w:r w:rsidRPr="00747EE1">
        <w:t xml:space="preserve"> to facilitate multi-messenger astrophysics with on-line tools. </w:t>
      </w:r>
      <w:r>
        <w:t>At this moment, it</w:t>
      </w:r>
      <w:r w:rsidRPr="00747EE1">
        <w:t xml:space="preserve"> is not clear </w:t>
      </w:r>
      <w:r>
        <w:t>which</w:t>
      </w:r>
      <w:r w:rsidRPr="00747EE1">
        <w:t xml:space="preserve"> tools will mature in the coming years and where they </w:t>
      </w:r>
      <w:proofErr w:type="gramStart"/>
      <w:r w:rsidRPr="00747EE1">
        <w:t>will be hosted</w:t>
      </w:r>
      <w:proofErr w:type="gramEnd"/>
      <w:r>
        <w:t>. In addition, the group noticed that there is no coordination in the development of tools</w:t>
      </w:r>
      <w:r w:rsidRPr="00747EE1">
        <w:t xml:space="preserve">, but </w:t>
      </w:r>
      <w:r>
        <w:t>that they are separate initiatives.</w:t>
      </w:r>
      <w:r w:rsidRPr="0002553A">
        <w:t xml:space="preserve"> </w:t>
      </w:r>
      <w:r>
        <w:t>T</w:t>
      </w:r>
      <w:r w:rsidRPr="0002553A">
        <w:t>he</w:t>
      </w:r>
      <w:r w:rsidRPr="00747EE1">
        <w:t xml:space="preserve"> ASTERICS multi-messenger platform is a </w:t>
      </w:r>
      <w:r w:rsidR="00AB6E58">
        <w:t>functional</w:t>
      </w:r>
      <w:r w:rsidR="00AB6E58" w:rsidRPr="00747EE1">
        <w:t xml:space="preserve"> </w:t>
      </w:r>
      <w:r w:rsidRPr="00747EE1">
        <w:t xml:space="preserve">starting point and </w:t>
      </w:r>
      <w:r>
        <w:t xml:space="preserve">a </w:t>
      </w:r>
      <w:r w:rsidRPr="00747EE1">
        <w:t xml:space="preserve">good example of how </w:t>
      </w:r>
      <w:r>
        <w:t>different developments</w:t>
      </w:r>
      <w:r w:rsidRPr="00747EE1">
        <w:t xml:space="preserve"> could come together </w:t>
      </w:r>
      <w:r>
        <w:t xml:space="preserve">to form an end-to-end process </w:t>
      </w:r>
      <w:r w:rsidRPr="00747EE1">
        <w:t xml:space="preserve">and where </w:t>
      </w:r>
      <w:r w:rsidRPr="0002553A">
        <w:t>scientist</w:t>
      </w:r>
      <w:r>
        <w:t>s</w:t>
      </w:r>
      <w:r w:rsidRPr="00747EE1">
        <w:t xml:space="preserve"> could exchange information.</w:t>
      </w:r>
    </w:p>
    <w:p w14:paraId="5B9DE088" w14:textId="39E69EEE" w:rsidR="00034A57" w:rsidRPr="009309AE" w:rsidRDefault="008D6ED9" w:rsidP="00697D35">
      <w:pPr>
        <w:autoSpaceDE w:val="0"/>
        <w:autoSpaceDN w:val="0"/>
        <w:adjustRightInd w:val="0"/>
        <w:spacing w:before="0" w:after="0"/>
        <w:ind w:left="720"/>
        <w:contextualSpacing/>
        <w:jc w:val="both"/>
        <w:rPr>
          <w:rFonts w:asciiTheme="minorHAnsi" w:hAnsiTheme="minorHAnsi" w:cstheme="minorHAnsi"/>
          <w:color w:val="000000"/>
          <w:lang w:eastAsia="en-US"/>
        </w:rPr>
      </w:pPr>
      <w:r>
        <w:rPr>
          <w:rFonts w:asciiTheme="minorHAnsi" w:hAnsiTheme="minorHAnsi" w:cstheme="minorHAnsi"/>
          <w:color w:val="000000"/>
          <w:lang w:eastAsia="en-US"/>
        </w:rPr>
        <w:t xml:space="preserve">The platform is ready as a prototype. The plan I in the coming year to build a functional core platform. Since this is outside the ASTERICS project, new budget has to </w:t>
      </w:r>
      <w:proofErr w:type="gramStart"/>
      <w:r>
        <w:rPr>
          <w:rFonts w:asciiTheme="minorHAnsi" w:hAnsiTheme="minorHAnsi" w:cstheme="minorHAnsi"/>
          <w:color w:val="000000"/>
          <w:lang w:eastAsia="en-US"/>
        </w:rPr>
        <w:t>be found</w:t>
      </w:r>
      <w:proofErr w:type="gramEnd"/>
      <w:r>
        <w:rPr>
          <w:rFonts w:asciiTheme="minorHAnsi" w:hAnsiTheme="minorHAnsi" w:cstheme="minorHAnsi"/>
          <w:color w:val="000000"/>
          <w:lang w:eastAsia="en-US"/>
        </w:rPr>
        <w:t xml:space="preserve">. We hope the start made with ASTERICS money show enough potential to fund the further development. Even important is the funding necessary to develop and maintain the fully collaborative platform. All steps and functionalities </w:t>
      </w:r>
      <w:proofErr w:type="gramStart"/>
      <w:r>
        <w:rPr>
          <w:rFonts w:asciiTheme="minorHAnsi" w:hAnsiTheme="minorHAnsi" w:cstheme="minorHAnsi"/>
          <w:color w:val="000000"/>
          <w:lang w:eastAsia="en-US"/>
        </w:rPr>
        <w:t>are described</w:t>
      </w:r>
      <w:proofErr w:type="gramEnd"/>
      <w:r>
        <w:rPr>
          <w:rFonts w:asciiTheme="minorHAnsi" w:hAnsiTheme="minorHAnsi" w:cstheme="minorHAnsi"/>
          <w:color w:val="000000"/>
          <w:lang w:eastAsia="en-US"/>
        </w:rPr>
        <w:t xml:space="preserve"> in deliverable report D5.16.  </w:t>
      </w:r>
    </w:p>
    <w:p w14:paraId="070705CB" w14:textId="77777777" w:rsidR="00AB74BB" w:rsidRPr="0098417C" w:rsidRDefault="00AB74BB" w:rsidP="00AB74BB">
      <w:pPr>
        <w:pStyle w:val="Heading4"/>
      </w:pPr>
      <w:r w:rsidRPr="0098417C">
        <w:t>Events</w:t>
      </w:r>
      <w:bookmarkEnd w:id="57"/>
    </w:p>
    <w:p w14:paraId="3375FAB6" w14:textId="77777777" w:rsidR="00AB74BB" w:rsidRPr="00CE669B" w:rsidRDefault="00AB74BB" w:rsidP="009D6D9F">
      <w:pPr>
        <w:pStyle w:val="Heading5"/>
      </w:pPr>
      <w:bookmarkStart w:id="59" w:name="_Ref18572341"/>
      <w:r w:rsidRPr="00CE669B">
        <w:t>Policy Forum</w:t>
      </w:r>
      <w:bookmarkEnd w:id="59"/>
    </w:p>
    <w:p w14:paraId="342AC967" w14:textId="77777777" w:rsidR="00262155" w:rsidRDefault="009309AE" w:rsidP="00431498">
      <w:pPr>
        <w:pStyle w:val="Default"/>
        <w:jc w:val="both"/>
        <w:rPr>
          <w:sz w:val="23"/>
          <w:szCs w:val="23"/>
        </w:rPr>
      </w:pPr>
      <w:proofErr w:type="gramStart"/>
      <w:r>
        <w:rPr>
          <w:sz w:val="23"/>
          <w:szCs w:val="23"/>
        </w:rPr>
        <w:t>The Successful First ASTERICS Policy Forum in January 2018 was followed by a meeting</w:t>
      </w:r>
      <w:proofErr w:type="gramEnd"/>
      <w:r>
        <w:rPr>
          <w:sz w:val="23"/>
          <w:szCs w:val="23"/>
        </w:rPr>
        <w:t xml:space="preserve"> on 19-20 November 2018 in Den Haag, NL, dedicated to </w:t>
      </w:r>
      <w:proofErr w:type="spellStart"/>
      <w:r>
        <w:rPr>
          <w:sz w:val="23"/>
          <w:szCs w:val="23"/>
        </w:rPr>
        <w:t>finalising</w:t>
      </w:r>
      <w:proofErr w:type="spellEnd"/>
      <w:r>
        <w:rPr>
          <w:sz w:val="23"/>
          <w:szCs w:val="23"/>
        </w:rPr>
        <w:t xml:space="preserve"> the report with recommendations. Representatives of the ESFRI facilities in ASTERICS participated to the meeting.</w:t>
      </w:r>
    </w:p>
    <w:p w14:paraId="0CD6E3F1" w14:textId="1E9E1B5F" w:rsidR="009309AE" w:rsidRDefault="0021695F" w:rsidP="00262155">
      <w:pPr>
        <w:pStyle w:val="Default"/>
        <w:jc w:val="both"/>
        <w:rPr>
          <w:sz w:val="23"/>
          <w:szCs w:val="23"/>
        </w:rPr>
      </w:pPr>
      <w:r>
        <w:rPr>
          <w:sz w:val="23"/>
          <w:szCs w:val="23"/>
        </w:rPr>
        <w:t xml:space="preserve">At the ASTERICS Grand Event in March 2019, the policy Forum results </w:t>
      </w:r>
      <w:proofErr w:type="gramStart"/>
      <w:r>
        <w:rPr>
          <w:sz w:val="23"/>
          <w:szCs w:val="23"/>
        </w:rPr>
        <w:t>were shown</w:t>
      </w:r>
      <w:proofErr w:type="gramEnd"/>
      <w:r>
        <w:rPr>
          <w:sz w:val="23"/>
          <w:szCs w:val="23"/>
        </w:rPr>
        <w:t xml:space="preserve"> to the larger group of scientists and developers and a final discussion on the findings was facilitated.</w:t>
      </w:r>
      <w:r w:rsidR="00A91CA6">
        <w:rPr>
          <w:sz w:val="23"/>
          <w:szCs w:val="23"/>
        </w:rPr>
        <w:t xml:space="preserve"> </w:t>
      </w:r>
      <w:r w:rsidR="009309AE">
        <w:rPr>
          <w:sz w:val="23"/>
          <w:szCs w:val="23"/>
        </w:rPr>
        <w:t xml:space="preserve">The report </w:t>
      </w:r>
      <w:proofErr w:type="gramStart"/>
      <w:r w:rsidR="009309AE">
        <w:rPr>
          <w:sz w:val="23"/>
          <w:szCs w:val="23"/>
        </w:rPr>
        <w:t>will be published</w:t>
      </w:r>
      <w:proofErr w:type="gramEnd"/>
      <w:r w:rsidR="009309AE">
        <w:rPr>
          <w:sz w:val="23"/>
          <w:szCs w:val="23"/>
        </w:rPr>
        <w:t xml:space="preserve"> in the proceedings of the workshop. </w:t>
      </w:r>
      <w:r w:rsidR="009309AE" w:rsidRPr="008E1390">
        <w:rPr>
          <w:sz w:val="23"/>
          <w:szCs w:val="23"/>
        </w:rPr>
        <w:t xml:space="preserve">This paper summarizes the status, opportunities and some future policy initiatives relevant to future multi-wavelength/multi-messenger (MW/MM) astrophysics. This summary </w:t>
      </w:r>
      <w:proofErr w:type="gramStart"/>
      <w:r w:rsidR="009309AE" w:rsidRPr="008E1390">
        <w:rPr>
          <w:sz w:val="23"/>
          <w:szCs w:val="23"/>
        </w:rPr>
        <w:t>is considered</w:t>
      </w:r>
      <w:proofErr w:type="gramEnd"/>
      <w:r w:rsidR="009309AE" w:rsidRPr="008E1390">
        <w:rPr>
          <w:sz w:val="23"/>
          <w:szCs w:val="23"/>
        </w:rPr>
        <w:t xml:space="preserve"> timely given the ramp-up in facilities and widening exploration of physics across the electromagnetic spectrum and beyond.</w:t>
      </w:r>
    </w:p>
    <w:p w14:paraId="4DF97E5C" w14:textId="06DFFCBA" w:rsidR="009309AE" w:rsidRDefault="009309AE" w:rsidP="00431498">
      <w:pPr>
        <w:pStyle w:val="Default"/>
        <w:jc w:val="both"/>
        <w:rPr>
          <w:sz w:val="23"/>
          <w:szCs w:val="23"/>
        </w:rPr>
      </w:pPr>
    </w:p>
    <w:p w14:paraId="777163DD" w14:textId="69655661" w:rsidR="009309AE" w:rsidRDefault="009309AE" w:rsidP="00431498">
      <w:pPr>
        <w:pStyle w:val="Default"/>
        <w:jc w:val="both"/>
        <w:rPr>
          <w:sz w:val="23"/>
          <w:szCs w:val="23"/>
        </w:rPr>
      </w:pPr>
      <w:r>
        <w:rPr>
          <w:sz w:val="23"/>
          <w:szCs w:val="23"/>
        </w:rPr>
        <w:t xml:space="preserve">It turns out that it continues to be difficult to find the correct owner of the process to make the items on the policy forum discussion list the high priority it needs to lead to solutions on a short time. Collaboration to achieve common goals is </w:t>
      </w:r>
      <w:proofErr w:type="gramStart"/>
      <w:r>
        <w:rPr>
          <w:sz w:val="23"/>
          <w:szCs w:val="23"/>
        </w:rPr>
        <w:t>not</w:t>
      </w:r>
      <w:proofErr w:type="gramEnd"/>
      <w:r>
        <w:rPr>
          <w:sz w:val="23"/>
          <w:szCs w:val="23"/>
        </w:rPr>
        <w:t xml:space="preserve"> </w:t>
      </w:r>
      <w:proofErr w:type="gramStart"/>
      <w:r>
        <w:rPr>
          <w:sz w:val="23"/>
          <w:szCs w:val="23"/>
        </w:rPr>
        <w:t>highest</w:t>
      </w:r>
      <w:proofErr w:type="gramEnd"/>
      <w:r>
        <w:rPr>
          <w:sz w:val="23"/>
          <w:szCs w:val="23"/>
        </w:rPr>
        <w:t xml:space="preserve"> on any one’s agenda. The involved groups are perfectly capable of solving their own problems, but when it comes to spending time and money on a common problem, one still expects the other party to take the initiative and pick up the work and bill first. We hav</w:t>
      </w:r>
      <w:r w:rsidR="0021695F">
        <w:rPr>
          <w:sz w:val="23"/>
          <w:szCs w:val="23"/>
        </w:rPr>
        <w:t>e shown in this project that</w:t>
      </w:r>
      <w:r>
        <w:rPr>
          <w:sz w:val="23"/>
          <w:szCs w:val="23"/>
        </w:rPr>
        <w:t xml:space="preserve"> picking up that bill for several items has helped the community a lot and </w:t>
      </w:r>
      <w:r w:rsidR="0021695F">
        <w:rPr>
          <w:sz w:val="23"/>
          <w:szCs w:val="23"/>
        </w:rPr>
        <w:t>has brought</w:t>
      </w:r>
      <w:r>
        <w:rPr>
          <w:sz w:val="23"/>
          <w:szCs w:val="23"/>
        </w:rPr>
        <w:t xml:space="preserve"> multi-messenger astrophysics a lot further than it would have been without the ASTERICS project.</w:t>
      </w:r>
    </w:p>
    <w:p w14:paraId="44D73A93" w14:textId="77777777" w:rsidR="009309AE" w:rsidRDefault="009309AE" w:rsidP="00AB74BB">
      <w:pPr>
        <w:pStyle w:val="Default"/>
        <w:jc w:val="both"/>
      </w:pPr>
    </w:p>
    <w:p w14:paraId="7A07E27B" w14:textId="04929526" w:rsidR="00034A57" w:rsidRDefault="00DD220E" w:rsidP="00AB74BB">
      <w:pPr>
        <w:pStyle w:val="Default"/>
        <w:jc w:val="both"/>
      </w:pPr>
      <w:r>
        <w:lastRenderedPageBreak/>
        <w:t xml:space="preserve">The final report as published in the proceedings of the </w:t>
      </w:r>
      <w:r w:rsidR="0059488E">
        <w:t xml:space="preserve">ASTERICS final event </w:t>
      </w:r>
      <w:proofErr w:type="gramStart"/>
      <w:r w:rsidR="0059488E">
        <w:t>can be found</w:t>
      </w:r>
      <w:proofErr w:type="gramEnd"/>
      <w:r w:rsidR="0059488E">
        <w:t xml:space="preserve"> in Annex </w:t>
      </w:r>
      <w:r w:rsidR="0021695F">
        <w:t xml:space="preserve">2 (Section </w:t>
      </w:r>
      <w:r w:rsidR="0021695F">
        <w:fldChar w:fldCharType="begin"/>
      </w:r>
      <w:r w:rsidR="0021695F">
        <w:instrText xml:space="preserve"> REF _Ref10733689 \r \h </w:instrText>
      </w:r>
      <w:r w:rsidR="0021695F">
        <w:fldChar w:fldCharType="separate"/>
      </w:r>
      <w:r w:rsidR="00A008C9">
        <w:t>5.2</w:t>
      </w:r>
      <w:r w:rsidR="0021695F">
        <w:fldChar w:fldCharType="end"/>
      </w:r>
      <w:r w:rsidR="0021695F">
        <w:t>)</w:t>
      </w:r>
      <w:r w:rsidR="0059488E">
        <w:t xml:space="preserve"> of this document.</w:t>
      </w:r>
    </w:p>
    <w:p w14:paraId="3A1FF17D" w14:textId="7BF052D1" w:rsidR="00AB74BB" w:rsidRPr="00CE669B" w:rsidRDefault="00AB74BB" w:rsidP="009D6D9F">
      <w:pPr>
        <w:pStyle w:val="Heading5"/>
      </w:pPr>
      <w:r w:rsidRPr="00CE669B">
        <w:t>Final ASTERICS Grand Event</w:t>
      </w:r>
    </w:p>
    <w:p w14:paraId="33B24B02" w14:textId="372B767C" w:rsidR="0005147F" w:rsidRDefault="0005147F" w:rsidP="0005147F">
      <w:pPr>
        <w:spacing w:before="0"/>
        <w:contextualSpacing/>
        <w:jc w:val="both"/>
        <w:rPr>
          <w:rFonts w:asciiTheme="minorHAnsi" w:hAnsiTheme="minorHAnsi"/>
        </w:rPr>
      </w:pPr>
      <w:r>
        <w:t>The final gran</w:t>
      </w:r>
      <w:r w:rsidR="009D6FD5">
        <w:t>d</w:t>
      </w:r>
      <w:r>
        <w:t xml:space="preserve"> e</w:t>
      </w:r>
      <w:r w:rsidRPr="00D03B33">
        <w:t>vent</w:t>
      </w:r>
      <w:r>
        <w:t xml:space="preserve"> was setup as a symposium and </w:t>
      </w:r>
      <w:proofErr w:type="gramStart"/>
      <w:r>
        <w:t>was titled</w:t>
      </w:r>
      <w:proofErr w:type="gramEnd"/>
      <w:r>
        <w:t xml:space="preserve">: The new era of multi-messenger astrophysics. </w:t>
      </w:r>
      <w:r>
        <w:rPr>
          <w:rFonts w:asciiTheme="minorHAnsi" w:hAnsiTheme="minorHAnsi"/>
        </w:rPr>
        <w:t>It took place from</w:t>
      </w:r>
      <w:r w:rsidRPr="000127AC">
        <w:rPr>
          <w:rFonts w:asciiTheme="minorHAnsi" w:hAnsiTheme="minorHAnsi"/>
        </w:rPr>
        <w:t xml:space="preserve"> 25 to 29 March 2019 in Groningen </w:t>
      </w:r>
      <w:r>
        <w:rPr>
          <w:rFonts w:asciiTheme="minorHAnsi" w:hAnsiTheme="minorHAnsi"/>
        </w:rPr>
        <w:t>at the conference venue Martini</w:t>
      </w:r>
      <w:r w:rsidR="00746138">
        <w:rPr>
          <w:rFonts w:asciiTheme="minorHAnsi" w:hAnsiTheme="minorHAnsi"/>
        </w:rPr>
        <w:t xml:space="preserve"> </w:t>
      </w:r>
      <w:r>
        <w:rPr>
          <w:rFonts w:asciiTheme="minorHAnsi" w:hAnsiTheme="minorHAnsi"/>
        </w:rPr>
        <w:t xml:space="preserve">Plaza. Due to competing </w:t>
      </w:r>
      <w:proofErr w:type="gramStart"/>
      <w:r>
        <w:rPr>
          <w:rFonts w:asciiTheme="minorHAnsi" w:hAnsiTheme="minorHAnsi"/>
        </w:rPr>
        <w:t>events</w:t>
      </w:r>
      <w:proofErr w:type="gramEnd"/>
      <w:r>
        <w:rPr>
          <w:rFonts w:asciiTheme="minorHAnsi" w:hAnsiTheme="minorHAnsi"/>
        </w:rPr>
        <w:t xml:space="preserve"> we scaled down the number</w:t>
      </w:r>
      <w:r w:rsidR="00746138">
        <w:rPr>
          <w:rFonts w:asciiTheme="minorHAnsi" w:hAnsiTheme="minorHAnsi"/>
        </w:rPr>
        <w:t xml:space="preserve"> of participants and reached 128</w:t>
      </w:r>
      <w:r>
        <w:rPr>
          <w:rFonts w:asciiTheme="minorHAnsi" w:hAnsiTheme="minorHAnsi"/>
        </w:rPr>
        <w:t xml:space="preserve"> registrations and of those, over 100 participants on the first three days and 80 on the final day. The lower number on the last day </w:t>
      </w:r>
      <w:proofErr w:type="gramStart"/>
      <w:r>
        <w:rPr>
          <w:rFonts w:asciiTheme="minorHAnsi" w:hAnsiTheme="minorHAnsi"/>
        </w:rPr>
        <w:t>was expected</w:t>
      </w:r>
      <w:proofErr w:type="gramEnd"/>
      <w:r w:rsidR="00D42D65">
        <w:rPr>
          <w:rFonts w:asciiTheme="minorHAnsi" w:hAnsiTheme="minorHAnsi"/>
        </w:rPr>
        <w:t>,</w:t>
      </w:r>
      <w:r>
        <w:rPr>
          <w:rFonts w:asciiTheme="minorHAnsi" w:hAnsiTheme="minorHAnsi"/>
        </w:rPr>
        <w:t xml:space="preserve"> as this was a dedicated workshop with discussion on multi-messenger challenges. The first three days presented more results </w:t>
      </w:r>
      <w:proofErr w:type="gramStart"/>
      <w:r>
        <w:rPr>
          <w:rFonts w:asciiTheme="minorHAnsi" w:hAnsiTheme="minorHAnsi"/>
        </w:rPr>
        <w:t>both on science and technology</w:t>
      </w:r>
      <w:proofErr w:type="gramEnd"/>
      <w:r>
        <w:rPr>
          <w:rFonts w:asciiTheme="minorHAnsi" w:hAnsiTheme="minorHAnsi"/>
        </w:rPr>
        <w:t xml:space="preserve">. </w:t>
      </w:r>
    </w:p>
    <w:p w14:paraId="565E1011" w14:textId="045E71F4" w:rsidR="00B34BC3" w:rsidRDefault="0005147F" w:rsidP="009506EC">
      <w:pPr>
        <w:spacing w:before="0"/>
        <w:contextualSpacing/>
        <w:jc w:val="both"/>
      </w:pPr>
      <w:r>
        <w:t xml:space="preserve">At the symposium </w:t>
      </w:r>
      <w:r w:rsidR="00B34BC3">
        <w:t xml:space="preserve">presented </w:t>
      </w:r>
      <w:r>
        <w:t>the project results and other relevant research</w:t>
      </w:r>
      <w:r w:rsidR="00B34BC3">
        <w:t>. Project partners showed</w:t>
      </w:r>
      <w:r w:rsidRPr="00D03B33">
        <w:t xml:space="preserve"> the results of the project and their relevance to the ESFRI telescopes and all other relevant stakeholders.</w:t>
      </w:r>
      <w:r>
        <w:t xml:space="preserve"> The Policy Forum </w:t>
      </w:r>
      <w:proofErr w:type="gramStart"/>
      <w:r>
        <w:t>was also integrated</w:t>
      </w:r>
      <w:proofErr w:type="gramEnd"/>
      <w:r>
        <w:t xml:space="preserve"> in the programme. Presentation and proceedings of the symposium </w:t>
      </w:r>
      <w:proofErr w:type="gramStart"/>
      <w:r>
        <w:t>can be found</w:t>
      </w:r>
      <w:proofErr w:type="gramEnd"/>
      <w:r>
        <w:t xml:space="preserve"> on the website</w:t>
      </w:r>
      <w:r w:rsidRPr="00CF7B3B">
        <w:t xml:space="preserve">: </w:t>
      </w:r>
      <w:hyperlink r:id="rId14" w:history="1">
        <w:r w:rsidRPr="00CF7B3B">
          <w:rPr>
            <w:rStyle w:val="Hyperlink"/>
            <w:color w:val="auto"/>
          </w:rPr>
          <w:t>http://multi-messenger.asterics2020.eu/</w:t>
        </w:r>
      </w:hyperlink>
      <w:r w:rsidR="009506EC">
        <w:t xml:space="preserve">. </w:t>
      </w:r>
      <w:r w:rsidR="00B34BC3">
        <w:t>A full report of the event is available in Deliverable report D1.5.</w:t>
      </w:r>
    </w:p>
    <w:p w14:paraId="2CD8B060" w14:textId="75755ADE" w:rsidR="00CF7B3B" w:rsidRDefault="00CF7B3B" w:rsidP="00625581">
      <w:pPr>
        <w:pStyle w:val="Default"/>
        <w:jc w:val="both"/>
      </w:pPr>
    </w:p>
    <w:p w14:paraId="322BF5A7" w14:textId="541FAA9B" w:rsidR="00034A57" w:rsidRDefault="00034A57">
      <w:pPr>
        <w:spacing w:before="0" w:after="0"/>
        <w:rPr>
          <w:rFonts w:cs="Calibri"/>
          <w:color w:val="000000"/>
          <w:lang w:val="en-US" w:eastAsia="en-US"/>
        </w:rPr>
      </w:pPr>
      <w:r>
        <w:br w:type="page"/>
      </w:r>
    </w:p>
    <w:p w14:paraId="4E327DAD" w14:textId="77777777" w:rsidR="001E5DA4" w:rsidRPr="008C7E02" w:rsidRDefault="001E5DA4" w:rsidP="001E5DA4">
      <w:pPr>
        <w:pStyle w:val="Heading3"/>
        <w:ind w:left="709"/>
        <w:jc w:val="both"/>
      </w:pPr>
      <w:bookmarkStart w:id="60" w:name="_Toc519814763"/>
      <w:bookmarkStart w:id="61" w:name="_Toc13233113"/>
      <w:r>
        <w:lastRenderedPageBreak/>
        <w:t>WP2 DECS</w:t>
      </w:r>
      <w:bookmarkEnd w:id="60"/>
      <w:bookmarkEnd w:id="61"/>
    </w:p>
    <w:p w14:paraId="05A6D649" w14:textId="7619A496" w:rsidR="00CF7B3B" w:rsidRDefault="00505A08" w:rsidP="00121518">
      <w:pPr>
        <w:spacing w:before="0"/>
        <w:contextualSpacing/>
        <w:jc w:val="both"/>
        <w:rPr>
          <w:rFonts w:asciiTheme="minorHAnsi" w:hAnsiTheme="minorHAnsi"/>
        </w:rPr>
      </w:pPr>
      <w:r w:rsidRPr="00505A08">
        <w:rPr>
          <w:rFonts w:asciiTheme="minorHAnsi" w:hAnsiTheme="minorHAnsi"/>
        </w:rPr>
        <w:t xml:space="preserve">The objective of WP2 DECS is to disseminate the results of ASTERICS to as wide an audience as possible, via the production of high-quality outreach materials and direct engagement with all relevant stakeholders. Open-up the ESFRI facilities to the general public </w:t>
      </w:r>
      <w:proofErr w:type="gramStart"/>
      <w:r w:rsidRPr="00505A08">
        <w:rPr>
          <w:rFonts w:asciiTheme="minorHAnsi" w:hAnsiTheme="minorHAnsi"/>
        </w:rPr>
        <w:t>vis</w:t>
      </w:r>
      <w:proofErr w:type="gramEnd"/>
      <w:r w:rsidRPr="00505A08">
        <w:rPr>
          <w:rFonts w:asciiTheme="minorHAnsi" w:hAnsiTheme="minorHAnsi"/>
        </w:rPr>
        <w:t xml:space="preserve"> a suite of Citizen Scientist Mass Participation Experiments (MPEs) that will capture the interest of the general public, especially the next generation of future scientist and engineers. The following products </w:t>
      </w:r>
      <w:proofErr w:type="gramStart"/>
      <w:r w:rsidRPr="00505A08">
        <w:rPr>
          <w:rFonts w:asciiTheme="minorHAnsi" w:hAnsiTheme="minorHAnsi"/>
        </w:rPr>
        <w:t>have been produced</w:t>
      </w:r>
      <w:proofErr w:type="gramEnd"/>
      <w:r w:rsidRPr="00505A08">
        <w:rPr>
          <w:rFonts w:asciiTheme="minorHAnsi" w:hAnsiTheme="minorHAnsi"/>
        </w:rPr>
        <w:t xml:space="preserve"> in this reporting period to contribute these objectives:</w:t>
      </w:r>
    </w:p>
    <w:p w14:paraId="6C7768E3" w14:textId="2338C839"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i/>
        </w:rPr>
        <w:t>‘</w:t>
      </w:r>
      <w:r w:rsidRPr="00845D6B">
        <w:rPr>
          <w:rFonts w:asciiTheme="minorHAnsi" w:hAnsiTheme="minorHAnsi"/>
          <w:i/>
        </w:rPr>
        <w:t>Euclid: Challenge the Machines</w:t>
      </w:r>
      <w:r>
        <w:rPr>
          <w:rFonts w:asciiTheme="minorHAnsi" w:hAnsiTheme="minorHAnsi"/>
          <w:i/>
        </w:rPr>
        <w:t>’</w:t>
      </w:r>
      <w:r>
        <w:rPr>
          <w:rFonts w:asciiTheme="minorHAnsi" w:hAnsiTheme="minorHAnsi"/>
        </w:rPr>
        <w:t xml:space="preserve"> mass participation experiment (see</w:t>
      </w:r>
      <w:r w:rsidR="00C750AD">
        <w:rPr>
          <w:rFonts w:asciiTheme="minorHAnsi" w:hAnsiTheme="minorHAnsi"/>
        </w:rPr>
        <w:t xml:space="preserve"> </w:t>
      </w:r>
      <w:r w:rsidR="00CE669B">
        <w:rPr>
          <w:rFonts w:asciiTheme="minorHAnsi" w:hAnsiTheme="minorHAnsi"/>
        </w:rPr>
        <w:t>Section</w:t>
      </w:r>
      <w:r w:rsidR="00C750AD">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_Ref9415840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1.2.2.1</w:t>
      </w:r>
      <w:r w:rsidR="00B83F5F">
        <w:rPr>
          <w:rFonts w:asciiTheme="minorHAnsi" w:hAnsiTheme="minorHAnsi"/>
        </w:rPr>
        <w:fldChar w:fldCharType="end"/>
      </w:r>
      <w:r>
        <w:rPr>
          <w:rFonts w:asciiTheme="minorHAnsi" w:hAnsiTheme="minorHAnsi"/>
        </w:rPr>
        <w:t>)</w:t>
      </w:r>
    </w:p>
    <w:p w14:paraId="3BFFB969" w14:textId="65927B5B"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w:t>
      </w:r>
      <w:r w:rsidRPr="00B236F3">
        <w:rPr>
          <w:rFonts w:asciiTheme="minorHAnsi" w:hAnsiTheme="minorHAnsi"/>
          <w:i/>
        </w:rPr>
        <w:t>Muon Hunters 2.0: Return of the Ring’</w:t>
      </w:r>
      <w:r>
        <w:rPr>
          <w:rFonts w:asciiTheme="minorHAnsi" w:hAnsiTheme="minorHAnsi"/>
        </w:rPr>
        <w:t xml:space="preserve"> mass participati</w:t>
      </w:r>
      <w:r w:rsidR="00B83F5F">
        <w:rPr>
          <w:rFonts w:asciiTheme="minorHAnsi" w:hAnsiTheme="minorHAnsi"/>
        </w:rPr>
        <w:t xml:space="preserve">on experiment (see </w:t>
      </w:r>
      <w:r w:rsidR="00CE669B">
        <w:rPr>
          <w:rFonts w:asciiTheme="minorHAnsi" w:hAnsiTheme="minorHAnsi"/>
        </w:rPr>
        <w:t>Section</w:t>
      </w:r>
      <w:r w:rsidR="00C750AD">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_Ref9415875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1.2.2.1</w:t>
      </w:r>
      <w:r w:rsidR="00B83F5F">
        <w:rPr>
          <w:rFonts w:asciiTheme="minorHAnsi" w:hAnsiTheme="minorHAnsi"/>
        </w:rPr>
        <w:fldChar w:fldCharType="end"/>
      </w:r>
      <w:r>
        <w:rPr>
          <w:rFonts w:asciiTheme="minorHAnsi" w:hAnsiTheme="minorHAnsi"/>
        </w:rPr>
        <w:t>)</w:t>
      </w:r>
    </w:p>
    <w:p w14:paraId="5C78CF2E" w14:textId="0D35BAA7" w:rsidR="00CF7B3B" w:rsidRPr="00940DA8" w:rsidRDefault="00CF7B3B" w:rsidP="00914E0A">
      <w:pPr>
        <w:pStyle w:val="ListParagraph"/>
        <w:numPr>
          <w:ilvl w:val="0"/>
          <w:numId w:val="9"/>
        </w:numPr>
        <w:spacing w:before="0"/>
        <w:jc w:val="both"/>
        <w:rPr>
          <w:rFonts w:asciiTheme="minorHAnsi" w:hAnsiTheme="minorHAnsi"/>
        </w:rPr>
      </w:pPr>
      <w:r w:rsidRPr="00940DA8">
        <w:rPr>
          <w:rFonts w:asciiTheme="minorHAnsi" w:hAnsiTheme="minorHAnsi"/>
          <w:i/>
        </w:rPr>
        <w:t>‘</w:t>
      </w:r>
      <w:proofErr w:type="spellStart"/>
      <w:r w:rsidRPr="00940DA8">
        <w:rPr>
          <w:rFonts w:asciiTheme="minorHAnsi" w:hAnsiTheme="minorHAnsi"/>
          <w:i/>
        </w:rPr>
        <w:t>SuperWASP</w:t>
      </w:r>
      <w:proofErr w:type="spellEnd"/>
      <w:r w:rsidRPr="00940DA8">
        <w:rPr>
          <w:rFonts w:asciiTheme="minorHAnsi" w:hAnsiTheme="minorHAnsi"/>
          <w:i/>
        </w:rPr>
        <w:t xml:space="preserve"> Variable Stars’</w:t>
      </w:r>
      <w:r>
        <w:rPr>
          <w:rFonts w:asciiTheme="minorHAnsi" w:hAnsiTheme="minorHAnsi"/>
        </w:rPr>
        <w:t xml:space="preserve"> mass participation experiment (see</w:t>
      </w:r>
      <w:r w:rsidR="00C750AD">
        <w:rPr>
          <w:rFonts w:asciiTheme="minorHAnsi" w:hAnsiTheme="minorHAnsi"/>
        </w:rPr>
        <w:t xml:space="preserve"> </w:t>
      </w:r>
      <w:r>
        <w:rPr>
          <w:rFonts w:asciiTheme="minorHAnsi" w:hAnsiTheme="minorHAnsi"/>
        </w:rPr>
        <w:t xml:space="preserve"> </w:t>
      </w:r>
      <w:r w:rsidR="00CE669B">
        <w:rPr>
          <w:rFonts w:asciiTheme="minorHAnsi" w:hAnsiTheme="minorHAnsi"/>
        </w:rPr>
        <w:t>Section</w:t>
      </w:r>
      <w:r w:rsidR="00C750AD">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_Ref9415894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1.2.2.1</w:t>
      </w:r>
      <w:r w:rsidR="00B83F5F">
        <w:rPr>
          <w:rFonts w:asciiTheme="minorHAnsi" w:hAnsiTheme="minorHAnsi"/>
        </w:rPr>
        <w:fldChar w:fldCharType="end"/>
      </w:r>
      <w:r>
        <w:rPr>
          <w:rFonts w:asciiTheme="minorHAnsi" w:hAnsiTheme="minorHAnsi"/>
        </w:rPr>
        <w:t>)</w:t>
      </w:r>
    </w:p>
    <w:p w14:paraId="21B0EFFB" w14:textId="5F37AC62"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 xml:space="preserve">Funding the visit of </w:t>
      </w:r>
      <w:proofErr w:type="spellStart"/>
      <w:r>
        <w:rPr>
          <w:rFonts w:asciiTheme="minorHAnsi" w:hAnsiTheme="minorHAnsi"/>
        </w:rPr>
        <w:t>Prof.</w:t>
      </w:r>
      <w:proofErr w:type="spellEnd"/>
      <w:r>
        <w:rPr>
          <w:rFonts w:asciiTheme="minorHAnsi" w:hAnsiTheme="minorHAnsi"/>
        </w:rPr>
        <w:t xml:space="preserve"> Piotr </w:t>
      </w:r>
      <w:proofErr w:type="spellStart"/>
      <w:r>
        <w:rPr>
          <w:rFonts w:asciiTheme="minorHAnsi" w:hAnsiTheme="minorHAnsi"/>
        </w:rPr>
        <w:t>Homola</w:t>
      </w:r>
      <w:proofErr w:type="spellEnd"/>
      <w:r>
        <w:rPr>
          <w:rFonts w:asciiTheme="minorHAnsi" w:hAnsiTheme="minorHAnsi"/>
        </w:rPr>
        <w:t xml:space="preserve"> to The Open University (see </w:t>
      </w:r>
      <w:r w:rsidR="00CE669B">
        <w:rPr>
          <w:rFonts w:asciiTheme="minorHAnsi" w:hAnsiTheme="minorHAnsi"/>
        </w:rPr>
        <w:t>Section</w:t>
      </w:r>
      <w:r w:rsidR="00C750AD">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_Ref9415900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1.2.2.2</w:t>
      </w:r>
      <w:r w:rsidR="00B83F5F">
        <w:rPr>
          <w:rFonts w:asciiTheme="minorHAnsi" w:hAnsiTheme="minorHAnsi"/>
        </w:rPr>
        <w:fldChar w:fldCharType="end"/>
      </w:r>
      <w:r>
        <w:rPr>
          <w:rFonts w:asciiTheme="minorHAnsi" w:hAnsiTheme="minorHAnsi"/>
        </w:rPr>
        <w:t>)</w:t>
      </w:r>
    </w:p>
    <w:p w14:paraId="1BF3229D" w14:textId="3B1DF21C"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International Meetings (see</w:t>
      </w:r>
      <w:r w:rsidR="00B83F5F">
        <w:rPr>
          <w:rFonts w:asciiTheme="minorHAnsi" w:hAnsiTheme="minorHAnsi"/>
        </w:rPr>
        <w:t xml:space="preserve"> </w:t>
      </w:r>
      <w:r w:rsidR="00CE669B">
        <w:rPr>
          <w:rFonts w:asciiTheme="minorHAnsi" w:hAnsiTheme="minorHAnsi"/>
        </w:rPr>
        <w:t>Section</w:t>
      </w:r>
      <w:r>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_Ref9415906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1.2.2.3</w:t>
      </w:r>
      <w:r w:rsidR="00B83F5F">
        <w:rPr>
          <w:rFonts w:asciiTheme="minorHAnsi" w:hAnsiTheme="minorHAnsi"/>
        </w:rPr>
        <w:fldChar w:fldCharType="end"/>
      </w:r>
      <w:r>
        <w:rPr>
          <w:rFonts w:asciiTheme="minorHAnsi" w:hAnsiTheme="minorHAnsi"/>
        </w:rPr>
        <w:t>)</w:t>
      </w:r>
    </w:p>
    <w:p w14:paraId="59839DE0" w14:textId="0DFF8E13"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Quarterly Newsletters (</w:t>
      </w:r>
      <w:r w:rsidR="00B83F5F">
        <w:rPr>
          <w:rFonts w:asciiTheme="minorHAnsi" w:hAnsiTheme="minorHAnsi"/>
        </w:rPr>
        <w:t xml:space="preserve">see </w:t>
      </w:r>
      <w:r w:rsidR="00CE669B">
        <w:rPr>
          <w:rFonts w:asciiTheme="minorHAnsi" w:hAnsiTheme="minorHAnsi"/>
        </w:rPr>
        <w:t>Section</w:t>
      </w:r>
      <w:r w:rsidR="00B83F5F">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_Ref9415916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1.2.2.4</w:t>
      </w:r>
      <w:r w:rsidR="00B83F5F">
        <w:rPr>
          <w:rFonts w:asciiTheme="minorHAnsi" w:hAnsiTheme="minorHAnsi"/>
        </w:rPr>
        <w:fldChar w:fldCharType="end"/>
      </w:r>
      <w:r>
        <w:rPr>
          <w:rFonts w:asciiTheme="minorHAnsi" w:hAnsiTheme="minorHAnsi"/>
        </w:rPr>
        <w:t>)</w:t>
      </w:r>
    </w:p>
    <w:p w14:paraId="294C8719" w14:textId="58E0821A"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Badged Open Course (see</w:t>
      </w:r>
      <w:r w:rsidR="00B83F5F">
        <w:rPr>
          <w:rFonts w:asciiTheme="minorHAnsi" w:hAnsiTheme="minorHAnsi"/>
        </w:rPr>
        <w:t xml:space="preserve"> </w:t>
      </w:r>
      <w:r w:rsidR="00CE669B">
        <w:rPr>
          <w:rFonts w:asciiTheme="minorHAnsi" w:hAnsiTheme="minorHAnsi"/>
        </w:rPr>
        <w:t>Section</w:t>
      </w:r>
      <w:r>
        <w:rPr>
          <w:rFonts w:asciiTheme="minorHAnsi" w:hAnsiTheme="minorHAnsi"/>
        </w:rPr>
        <w:t xml:space="preserve"> </w:t>
      </w:r>
      <w:r w:rsidR="00B83F5F">
        <w:rPr>
          <w:rFonts w:asciiTheme="minorHAnsi" w:hAnsiTheme="minorHAnsi"/>
        </w:rPr>
        <w:fldChar w:fldCharType="begin"/>
      </w:r>
      <w:r w:rsidR="00B83F5F">
        <w:rPr>
          <w:rFonts w:asciiTheme="minorHAnsi" w:hAnsiTheme="minorHAnsi"/>
        </w:rPr>
        <w:instrText xml:space="preserve"> REF _Ref9415925 \r \h </w:instrText>
      </w:r>
      <w:r w:rsidR="00121518">
        <w:rPr>
          <w:rFonts w:asciiTheme="minorHAnsi" w:hAnsiTheme="minorHAnsi"/>
        </w:rPr>
        <w:instrText xml:space="preserve"> \* MERGEFORMAT </w:instrText>
      </w:r>
      <w:r w:rsidR="00B83F5F">
        <w:rPr>
          <w:rFonts w:asciiTheme="minorHAnsi" w:hAnsiTheme="minorHAnsi"/>
        </w:rPr>
      </w:r>
      <w:r w:rsidR="00B83F5F">
        <w:rPr>
          <w:rFonts w:asciiTheme="minorHAnsi" w:hAnsiTheme="minorHAnsi"/>
        </w:rPr>
        <w:fldChar w:fldCharType="separate"/>
      </w:r>
      <w:r w:rsidR="00A008C9">
        <w:rPr>
          <w:rFonts w:asciiTheme="minorHAnsi" w:hAnsiTheme="minorHAnsi"/>
        </w:rPr>
        <w:t>1.2.2.5</w:t>
      </w:r>
      <w:r w:rsidR="00B83F5F">
        <w:rPr>
          <w:rFonts w:asciiTheme="minorHAnsi" w:hAnsiTheme="minorHAnsi"/>
        </w:rPr>
        <w:fldChar w:fldCharType="end"/>
      </w:r>
      <w:r>
        <w:rPr>
          <w:rFonts w:asciiTheme="minorHAnsi" w:hAnsiTheme="minorHAnsi"/>
        </w:rPr>
        <w:t>)</w:t>
      </w:r>
    </w:p>
    <w:p w14:paraId="77E7930F" w14:textId="77777777" w:rsidR="00CF7B3B" w:rsidRDefault="00CF7B3B" w:rsidP="00914E0A">
      <w:pPr>
        <w:pStyle w:val="ListParagraph"/>
        <w:numPr>
          <w:ilvl w:val="0"/>
          <w:numId w:val="9"/>
        </w:numPr>
        <w:spacing w:before="0"/>
        <w:jc w:val="both"/>
        <w:rPr>
          <w:rFonts w:asciiTheme="minorHAnsi" w:hAnsiTheme="minorHAnsi"/>
        </w:rPr>
      </w:pPr>
      <w:r>
        <w:rPr>
          <w:rFonts w:asciiTheme="minorHAnsi" w:hAnsiTheme="minorHAnsi"/>
        </w:rPr>
        <w:t>Dallas Campbell Filming (see 1.2.6)</w:t>
      </w:r>
    </w:p>
    <w:p w14:paraId="0A01A382" w14:textId="72DB5DF8" w:rsidR="00CF7B3B" w:rsidRPr="00892F00" w:rsidRDefault="00C750AD" w:rsidP="00914E0A">
      <w:pPr>
        <w:pStyle w:val="ListParagraph"/>
        <w:numPr>
          <w:ilvl w:val="0"/>
          <w:numId w:val="9"/>
        </w:numPr>
        <w:spacing w:before="0"/>
        <w:jc w:val="both"/>
        <w:rPr>
          <w:rFonts w:asciiTheme="minorHAnsi" w:hAnsiTheme="minorHAnsi"/>
        </w:rPr>
      </w:pPr>
      <w:r>
        <w:rPr>
          <w:rFonts w:asciiTheme="minorHAnsi" w:hAnsiTheme="minorHAnsi"/>
        </w:rPr>
        <w:t>Publications</w:t>
      </w:r>
    </w:p>
    <w:p w14:paraId="7BEA6BD8" w14:textId="77777777" w:rsidR="00CF7B3B" w:rsidRDefault="00CF7B3B" w:rsidP="00914E0A">
      <w:pPr>
        <w:spacing w:before="0"/>
        <w:contextualSpacing/>
        <w:jc w:val="both"/>
        <w:rPr>
          <w:rFonts w:asciiTheme="minorHAnsi" w:hAnsiTheme="minorHAnsi"/>
        </w:rPr>
      </w:pPr>
      <w:r>
        <w:rPr>
          <w:rFonts w:asciiTheme="minorHAnsi" w:hAnsiTheme="minorHAnsi"/>
        </w:rPr>
        <w:t xml:space="preserve">The following deliverables </w:t>
      </w:r>
      <w:proofErr w:type="gramStart"/>
      <w:r>
        <w:rPr>
          <w:rFonts w:asciiTheme="minorHAnsi" w:hAnsiTheme="minorHAnsi"/>
        </w:rPr>
        <w:t>have been successfully completed</w:t>
      </w:r>
      <w:proofErr w:type="gramEnd"/>
      <w:r>
        <w:rPr>
          <w:rFonts w:asciiTheme="minorHAnsi" w:hAnsiTheme="minorHAnsi"/>
        </w:rPr>
        <w:t xml:space="preserve"> in this reporting period, following publications and inputs from all beneficiaries in WP2 DECS:</w:t>
      </w:r>
    </w:p>
    <w:p w14:paraId="6B383175" w14:textId="77777777" w:rsidR="00CF7B3B" w:rsidRDefault="00CF7B3B" w:rsidP="00914E0A">
      <w:pPr>
        <w:pStyle w:val="ListParagraph"/>
        <w:numPr>
          <w:ilvl w:val="0"/>
          <w:numId w:val="8"/>
        </w:numPr>
        <w:spacing w:before="0"/>
        <w:jc w:val="both"/>
        <w:rPr>
          <w:rFonts w:asciiTheme="minorHAnsi" w:hAnsiTheme="minorHAnsi"/>
        </w:rPr>
      </w:pPr>
      <w:r>
        <w:rPr>
          <w:rFonts w:asciiTheme="minorHAnsi" w:hAnsiTheme="minorHAnsi"/>
        </w:rPr>
        <w:t>D2.8 Online Mass Participation Experiment</w:t>
      </w:r>
    </w:p>
    <w:p w14:paraId="65CE363C" w14:textId="77777777" w:rsidR="00CF7B3B" w:rsidRDefault="00CF7B3B" w:rsidP="00914E0A">
      <w:pPr>
        <w:pStyle w:val="ListParagraph"/>
        <w:numPr>
          <w:ilvl w:val="0"/>
          <w:numId w:val="8"/>
        </w:numPr>
        <w:spacing w:before="0"/>
        <w:jc w:val="both"/>
        <w:rPr>
          <w:rFonts w:asciiTheme="minorHAnsi" w:hAnsiTheme="minorHAnsi"/>
        </w:rPr>
      </w:pPr>
      <w:r w:rsidRPr="00916A36">
        <w:rPr>
          <w:rFonts w:asciiTheme="minorHAnsi" w:hAnsiTheme="minorHAnsi"/>
        </w:rPr>
        <w:t>D2.9 Open access publications from Mass Participation Experiments</w:t>
      </w:r>
    </w:p>
    <w:p w14:paraId="205F64B0" w14:textId="7072E66E" w:rsidR="00CF7B3B" w:rsidRPr="00F857C4" w:rsidRDefault="00CF7B3B" w:rsidP="00E87B6C">
      <w:pPr>
        <w:pStyle w:val="Heading4"/>
        <w:jc w:val="both"/>
      </w:pPr>
      <w:bookmarkStart w:id="62" w:name="_Toc5104458"/>
      <w:bookmarkStart w:id="63" w:name="_Ref9415840"/>
      <w:bookmarkStart w:id="64" w:name="_Ref9415875"/>
      <w:bookmarkStart w:id="65" w:name="_Ref9415894"/>
      <w:r w:rsidRPr="00F857C4">
        <w:t>Mass</w:t>
      </w:r>
      <w:r>
        <w:t xml:space="preserve"> Participation Experiments</w:t>
      </w:r>
      <w:bookmarkEnd w:id="62"/>
      <w:bookmarkEnd w:id="63"/>
      <w:bookmarkEnd w:id="64"/>
      <w:bookmarkEnd w:id="65"/>
    </w:p>
    <w:p w14:paraId="3DA2B43F" w14:textId="115EC1A2" w:rsidR="00121518" w:rsidRDefault="00CF7B3B" w:rsidP="00E87B6C">
      <w:pPr>
        <w:contextualSpacing/>
        <w:jc w:val="both"/>
        <w:rPr>
          <w:color w:val="000000" w:themeColor="text1"/>
        </w:rPr>
      </w:pPr>
      <w:r>
        <w:t>The ‘</w:t>
      </w:r>
      <w:r w:rsidRPr="00F857C4">
        <w:rPr>
          <w:i/>
        </w:rPr>
        <w:t>Euclid: Challenge the Machines’</w:t>
      </w:r>
      <w:r>
        <w:t xml:space="preserve"> mass participation experiment</w:t>
      </w:r>
      <w:r w:rsidRPr="00AB1D5A">
        <w:t xml:space="preserve"> aims to identify strong gravitational lensing events in simulated Euclid data and in Hubble Space Telescope data. As well as being available in the standard browser </w:t>
      </w:r>
      <w:proofErr w:type="gramStart"/>
      <w:r w:rsidRPr="00AB1D5A">
        <w:t>version</w:t>
      </w:r>
      <w:proofErr w:type="gramEnd"/>
      <w:r w:rsidRPr="00AB1D5A">
        <w:t xml:space="preserve"> this project is also a pioneer of the mobile device capabilities of the </w:t>
      </w:r>
      <w:proofErr w:type="spellStart"/>
      <w:r w:rsidRPr="00AB1D5A">
        <w:t>Zooniverse</w:t>
      </w:r>
      <w:proofErr w:type="spellEnd"/>
      <w:r w:rsidRPr="00AB1D5A">
        <w:t xml:space="preserve"> platform. The project has recently passed Beta testing and is now under review by the </w:t>
      </w:r>
      <w:proofErr w:type="spellStart"/>
      <w:r w:rsidRPr="00AB1D5A">
        <w:t>Zooniverse</w:t>
      </w:r>
      <w:proofErr w:type="spellEnd"/>
      <w:r w:rsidRPr="00AB1D5A">
        <w:t xml:space="preserve"> community before </w:t>
      </w:r>
      <w:proofErr w:type="gramStart"/>
      <w:r w:rsidRPr="00AB1D5A">
        <w:t xml:space="preserve">being </w:t>
      </w:r>
      <w:r>
        <w:t xml:space="preserve">fully </w:t>
      </w:r>
      <w:r w:rsidRPr="00AB1D5A">
        <w:t>released</w:t>
      </w:r>
      <w:proofErr w:type="gramEnd"/>
      <w:r w:rsidRPr="00AB1D5A">
        <w:t xml:space="preserve"> in the near future.</w:t>
      </w:r>
      <w:r>
        <w:t xml:space="preserve"> </w:t>
      </w:r>
      <w:r w:rsidRPr="00AB1D5A">
        <w:rPr>
          <w:color w:val="000000" w:themeColor="text1"/>
        </w:rPr>
        <w:t xml:space="preserve">The experiment </w:t>
      </w:r>
      <w:proofErr w:type="gramStart"/>
      <w:r w:rsidRPr="00AB1D5A">
        <w:rPr>
          <w:color w:val="000000" w:themeColor="text1"/>
        </w:rPr>
        <w:t>can be accessed</w:t>
      </w:r>
      <w:proofErr w:type="gramEnd"/>
      <w:r w:rsidRPr="00AB1D5A">
        <w:rPr>
          <w:color w:val="000000" w:themeColor="text1"/>
        </w:rPr>
        <w:t xml:space="preserve"> </w:t>
      </w:r>
      <w:r>
        <w:rPr>
          <w:color w:val="000000" w:themeColor="text1"/>
        </w:rPr>
        <w:t xml:space="preserve">at </w:t>
      </w:r>
    </w:p>
    <w:p w14:paraId="6828C73E" w14:textId="5A3E846A" w:rsidR="00121518" w:rsidRDefault="00E85FEC" w:rsidP="00E87B6C">
      <w:pPr>
        <w:contextualSpacing/>
        <w:jc w:val="both"/>
        <w:rPr>
          <w:color w:val="000000" w:themeColor="text1"/>
        </w:rPr>
      </w:pPr>
      <w:hyperlink r:id="rId15" w:history="1">
        <w:r w:rsidR="00CF7B3B" w:rsidRPr="00F857C4">
          <w:rPr>
            <w:rStyle w:val="Hyperlink"/>
            <w:color w:val="000000" w:themeColor="text1"/>
          </w:rPr>
          <w:t>https://www.zooniverse.org/projects/hughdickinson/euclid-challenge-the-machines</w:t>
        </w:r>
      </w:hyperlink>
      <w:r w:rsidR="00CF7B3B" w:rsidRPr="00F857C4">
        <w:rPr>
          <w:color w:val="000000" w:themeColor="text1"/>
        </w:rPr>
        <w:t xml:space="preserve"> </w:t>
      </w:r>
    </w:p>
    <w:p w14:paraId="04EB11D5" w14:textId="291E8D87" w:rsidR="00121518" w:rsidRDefault="00CF7B3B" w:rsidP="00E87B6C">
      <w:pPr>
        <w:contextualSpacing/>
        <w:jc w:val="both"/>
        <w:rPr>
          <w:color w:val="000000" w:themeColor="text1"/>
        </w:rPr>
      </w:pPr>
      <w:proofErr w:type="gramStart"/>
      <w:r w:rsidRPr="00F857C4">
        <w:rPr>
          <w:color w:val="000000" w:themeColor="text1"/>
        </w:rPr>
        <w:t>or</w:t>
      </w:r>
      <w:proofErr w:type="gramEnd"/>
      <w:r w:rsidRPr="00F857C4">
        <w:rPr>
          <w:color w:val="000000" w:themeColor="text1"/>
        </w:rPr>
        <w:t xml:space="preserve"> via the </w:t>
      </w:r>
      <w:proofErr w:type="spellStart"/>
      <w:r w:rsidRPr="00F857C4">
        <w:rPr>
          <w:color w:val="000000" w:themeColor="text1"/>
        </w:rPr>
        <w:t>Zooniverse</w:t>
      </w:r>
      <w:proofErr w:type="spellEnd"/>
      <w:r w:rsidRPr="00F857C4">
        <w:rPr>
          <w:color w:val="000000" w:themeColor="text1"/>
        </w:rPr>
        <w:t xml:space="preserve"> Mobile app </w:t>
      </w:r>
    </w:p>
    <w:p w14:paraId="743A1337" w14:textId="2B6AB871" w:rsidR="00121518" w:rsidRDefault="00E85FEC" w:rsidP="00E87B6C">
      <w:pPr>
        <w:contextualSpacing/>
        <w:jc w:val="both"/>
        <w:rPr>
          <w:color w:val="000000" w:themeColor="text1"/>
        </w:rPr>
      </w:pPr>
      <w:hyperlink r:id="rId16" w:history="1">
        <w:r w:rsidR="00CF7B3B" w:rsidRPr="00F857C4">
          <w:rPr>
            <w:rStyle w:val="Hyperlink"/>
            <w:color w:val="000000" w:themeColor="text1"/>
          </w:rPr>
          <w:t>https://play.google.com/store/apps/details?id=com.zooniversemobile&amp;hl=en_GB</w:t>
        </w:r>
      </w:hyperlink>
      <w:r w:rsidR="00CF7B3B" w:rsidRPr="00F857C4">
        <w:rPr>
          <w:color w:val="000000" w:themeColor="text1"/>
        </w:rPr>
        <w:t xml:space="preserve"> </w:t>
      </w:r>
    </w:p>
    <w:p w14:paraId="06A67A73" w14:textId="50A6170D" w:rsidR="00CF7B3B" w:rsidRDefault="00CF7B3B" w:rsidP="00E87B6C">
      <w:pPr>
        <w:contextualSpacing/>
        <w:jc w:val="both"/>
        <w:rPr>
          <w:color w:val="000000" w:themeColor="text1"/>
        </w:rPr>
      </w:pPr>
      <w:proofErr w:type="gramStart"/>
      <w:r w:rsidRPr="00F857C4">
        <w:rPr>
          <w:color w:val="000000" w:themeColor="text1"/>
        </w:rPr>
        <w:t>where</w:t>
      </w:r>
      <w:proofErr w:type="gramEnd"/>
      <w:r w:rsidRPr="00F857C4">
        <w:rPr>
          <w:color w:val="000000" w:themeColor="text1"/>
        </w:rPr>
        <w:t xml:space="preserve"> a review of the experiment can also be submitted.</w:t>
      </w:r>
    </w:p>
    <w:p w14:paraId="3F1CEA57" w14:textId="5111EE92" w:rsidR="00CE669B" w:rsidRDefault="00CE669B" w:rsidP="0073760E">
      <w:pPr>
        <w:rPr>
          <w:rFonts w:cs="Calibri"/>
          <w:lang w:eastAsia="en-US"/>
        </w:rPr>
      </w:pPr>
    </w:p>
    <w:p w14:paraId="724DA42C" w14:textId="04341B88" w:rsidR="00CF7B3B" w:rsidRPr="0073760E" w:rsidRDefault="00CE669B" w:rsidP="00E87B6C">
      <w:pPr>
        <w:jc w:val="both"/>
        <w:rPr>
          <w:color w:val="000000" w:themeColor="text1"/>
        </w:rPr>
      </w:pPr>
      <w:r>
        <w:rPr>
          <w:noProof/>
          <w:lang w:val="en-US" w:eastAsia="en-US"/>
        </w:rPr>
        <w:lastRenderedPageBreak/>
        <mc:AlternateContent>
          <mc:Choice Requires="wps">
            <w:drawing>
              <wp:anchor distT="0" distB="0" distL="114300" distR="114300" simplePos="0" relativeHeight="251666944" behindDoc="0" locked="0" layoutInCell="1" allowOverlap="1" wp14:anchorId="2F7E924C" wp14:editId="2D7A12EA">
                <wp:simplePos x="0" y="0"/>
                <wp:positionH relativeFrom="margin">
                  <wp:posOffset>927100</wp:posOffset>
                </wp:positionH>
                <wp:positionV relativeFrom="paragraph">
                  <wp:posOffset>5322570</wp:posOffset>
                </wp:positionV>
                <wp:extent cx="3829050" cy="635"/>
                <wp:effectExtent l="0" t="0" r="0" b="0"/>
                <wp:wrapTopAndBottom/>
                <wp:docPr id="11" name="Text Box 11"/>
                <wp:cNvGraphicFramePr/>
                <a:graphic xmlns:a="http://schemas.openxmlformats.org/drawingml/2006/main">
                  <a:graphicData uri="http://schemas.microsoft.com/office/word/2010/wordprocessingShape">
                    <wps:wsp>
                      <wps:cNvSpPr txBox="1"/>
                      <wps:spPr>
                        <a:xfrm>
                          <a:off x="0" y="0"/>
                          <a:ext cx="3829050" cy="635"/>
                        </a:xfrm>
                        <a:prstGeom prst="rect">
                          <a:avLst/>
                        </a:prstGeom>
                        <a:solidFill>
                          <a:prstClr val="white"/>
                        </a:solidFill>
                        <a:ln>
                          <a:noFill/>
                        </a:ln>
                      </wps:spPr>
                      <wps:txbx>
                        <w:txbxContent>
                          <w:p w14:paraId="4E926439" w14:textId="4D66BB82" w:rsidR="00E85FEC" w:rsidRPr="007A6048" w:rsidRDefault="00E85FEC" w:rsidP="0073760E">
                            <w:pPr>
                              <w:pStyle w:val="Caption"/>
                              <w:jc w:val="center"/>
                              <w:rPr>
                                <w:noProof/>
                                <w:color w:val="000000" w:themeColor="text1"/>
                                <w:sz w:val="24"/>
                                <w:szCs w:val="24"/>
                              </w:rPr>
                            </w:pPr>
                            <w:r>
                              <w:t xml:space="preserve">Figure </w:t>
                            </w:r>
                            <w:r>
                              <w:fldChar w:fldCharType="begin"/>
                            </w:r>
                            <w:r>
                              <w:instrText xml:space="preserve"> SEQ Figure \* ARABIC </w:instrText>
                            </w:r>
                            <w:r>
                              <w:fldChar w:fldCharType="separate"/>
                            </w:r>
                            <w:r>
                              <w:rPr>
                                <w:noProof/>
                              </w:rPr>
                              <w:t>4</w:t>
                            </w:r>
                            <w:r>
                              <w:fldChar w:fldCharType="end"/>
                            </w:r>
                            <w:r>
                              <w:t>.</w:t>
                            </w:r>
                            <w:r w:rsidRPr="0073760E">
                              <w:t xml:space="preserve"> Euclid: Challenge the Machines experiment on the </w:t>
                            </w:r>
                            <w:proofErr w:type="spellStart"/>
                            <w:r w:rsidRPr="0073760E">
                              <w:t>Zooniverse</w:t>
                            </w:r>
                            <w:proofErr w:type="spellEnd"/>
                            <w:r w:rsidRPr="0073760E">
                              <w:t xml:space="preserve"> mobile app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7E924C" id="Text Box 11" o:spid="_x0000_s1027" type="#_x0000_t202" style="position:absolute;left:0;text-align:left;margin-left:73pt;margin-top:419.1pt;width:301.5pt;height:.05pt;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" stroked="f">
                <v:textbox style="mso-fit-shape-to-text:t" inset="0,0,0,0">
                  <w:txbxContent>
                    <w:p w14:paraId="4E926439" w14:textId="4D66BB82" w:rsidR="00E85FEC" w:rsidRPr="007A6048" w:rsidRDefault="00E85FEC" w:rsidP="0073760E">
                      <w:pPr>
                        <w:pStyle w:val="Caption"/>
                        <w:jc w:val="center"/>
                        <w:rPr>
                          <w:noProof/>
                          <w:color w:val="000000" w:themeColor="text1"/>
                          <w:sz w:val="24"/>
                          <w:szCs w:val="24"/>
                        </w:rPr>
                      </w:pPr>
                      <w:r>
                        <w:t xml:space="preserve">Figure </w:t>
                      </w:r>
                      <w:r>
                        <w:fldChar w:fldCharType="begin"/>
                      </w:r>
                      <w:r>
                        <w:instrText xml:space="preserve"> SEQ Figure \* ARABIC </w:instrText>
                      </w:r>
                      <w:r>
                        <w:fldChar w:fldCharType="separate"/>
                      </w:r>
                      <w:r>
                        <w:rPr>
                          <w:noProof/>
                        </w:rPr>
                        <w:t>4</w:t>
                      </w:r>
                      <w:r>
                        <w:fldChar w:fldCharType="end"/>
                      </w:r>
                      <w:r>
                        <w:t>.</w:t>
                      </w:r>
                      <w:r w:rsidRPr="0073760E">
                        <w:t xml:space="preserve"> Euclid: Challenge the Machines experiment on the </w:t>
                      </w:r>
                      <w:proofErr w:type="spellStart"/>
                      <w:r w:rsidRPr="0073760E">
                        <w:t>Zooniverse</w:t>
                      </w:r>
                      <w:proofErr w:type="spellEnd"/>
                      <w:r w:rsidRPr="0073760E">
                        <w:t xml:space="preserve"> mobile app</w:t>
                      </w:r>
                    </w:p>
                  </w:txbxContent>
                </v:textbox>
                <w10:wrap type="topAndBottom" anchorx="margin"/>
              </v:shape>
            </w:pict>
          </mc:Fallback>
        </mc:AlternateContent>
      </w:r>
      <w:r w:rsidR="00034A57">
        <w:rPr>
          <w:noProof/>
          <w:color w:val="000000" w:themeColor="text1"/>
          <w:lang w:val="en-US" w:eastAsia="en-US"/>
        </w:rPr>
        <w:drawing>
          <wp:anchor distT="0" distB="0" distL="114300" distR="114300" simplePos="0" relativeHeight="251659776" behindDoc="0" locked="0" layoutInCell="1" allowOverlap="1" wp14:anchorId="790D83E9" wp14:editId="19D94C9E">
            <wp:simplePos x="0" y="0"/>
            <wp:positionH relativeFrom="margin">
              <wp:posOffset>1437005</wp:posOffset>
            </wp:positionH>
            <wp:positionV relativeFrom="paragraph">
              <wp:posOffset>423</wp:posOffset>
            </wp:positionV>
            <wp:extent cx="2885440" cy="5142865"/>
            <wp:effectExtent l="0" t="0" r="0" b="63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uclid App.png"/>
                    <pic:cNvPicPr/>
                  </pic:nvPicPr>
                  <pic:blipFill>
                    <a:blip r:embed="rId17">
                      <a:extLst>
                        <a:ext uri="{28A0092B-C50C-407E-A947-70E740481C1C}">
                          <a14:useLocalDpi xmlns:a14="http://schemas.microsoft.com/office/drawing/2010/main" val="0"/>
                        </a:ext>
                      </a:extLst>
                    </a:blip>
                    <a:stretch>
                      <a:fillRect/>
                    </a:stretch>
                  </pic:blipFill>
                  <pic:spPr>
                    <a:xfrm>
                      <a:off x="0" y="0"/>
                      <a:ext cx="2885440" cy="5142865"/>
                    </a:xfrm>
                    <a:prstGeom prst="rect">
                      <a:avLst/>
                    </a:prstGeom>
                  </pic:spPr>
                </pic:pic>
              </a:graphicData>
            </a:graphic>
            <wp14:sizeRelH relativeFrom="margin">
              <wp14:pctWidth>0</wp14:pctWidth>
            </wp14:sizeRelH>
            <wp14:sizeRelV relativeFrom="margin">
              <wp14:pctHeight>0</wp14:pctHeight>
            </wp14:sizeRelV>
          </wp:anchor>
        </w:drawing>
      </w:r>
      <w:r w:rsidR="00CF7B3B">
        <w:rPr>
          <w:rFonts w:cs="Calibri"/>
          <w:lang w:eastAsia="en-US"/>
        </w:rPr>
        <w:t>This represents one of the two experiments that</w:t>
      </w:r>
      <w:r w:rsidR="00CF7B3B" w:rsidRPr="00AB1D5A">
        <w:rPr>
          <w:rFonts w:cs="Calibri"/>
          <w:lang w:eastAsia="en-US"/>
        </w:rPr>
        <w:t xml:space="preserve"> originated</w:t>
      </w:r>
      <w:r w:rsidR="00CF7B3B">
        <w:rPr>
          <w:rFonts w:cs="Calibri"/>
          <w:lang w:eastAsia="en-US"/>
        </w:rPr>
        <w:t>,</w:t>
      </w:r>
      <w:r w:rsidR="00CF7B3B" w:rsidRPr="00AB1D5A">
        <w:rPr>
          <w:rFonts w:cs="Calibri"/>
          <w:lang w:eastAsia="en-US"/>
        </w:rPr>
        <w:t xml:space="preserve"> in part</w:t>
      </w:r>
      <w:r w:rsidR="00CF7B3B">
        <w:rPr>
          <w:rFonts w:cs="Calibri"/>
          <w:lang w:eastAsia="en-US"/>
        </w:rPr>
        <w:t>,</w:t>
      </w:r>
      <w:r w:rsidR="00CF7B3B" w:rsidRPr="00AB1D5A">
        <w:rPr>
          <w:rFonts w:cs="Calibri"/>
          <w:lang w:eastAsia="en-US"/>
        </w:rPr>
        <w:t xml:space="preserve"> from our ASTERICS citizen science workshop discussions</w:t>
      </w:r>
      <w:r w:rsidR="00CF7B3B">
        <w:rPr>
          <w:rFonts w:cs="Calibri"/>
          <w:lang w:eastAsia="en-US"/>
        </w:rPr>
        <w:t xml:space="preserve"> (the other being the highly successful </w:t>
      </w:r>
      <w:r w:rsidR="00CF7B3B" w:rsidRPr="00B236F3">
        <w:rPr>
          <w:rFonts w:cs="Calibri"/>
          <w:i/>
          <w:lang w:eastAsia="en-US"/>
        </w:rPr>
        <w:t>Muon Hunter</w:t>
      </w:r>
      <w:r w:rsidR="00CF7B3B">
        <w:rPr>
          <w:rFonts w:cs="Calibri"/>
          <w:lang w:eastAsia="en-US"/>
        </w:rPr>
        <w:t xml:space="preserve"> experiment)</w:t>
      </w:r>
      <w:r w:rsidR="00CF7B3B" w:rsidRPr="00AB1D5A">
        <w:rPr>
          <w:rFonts w:cs="Calibri"/>
          <w:lang w:eastAsia="en-US"/>
        </w:rPr>
        <w:t>. The VERITAS team had been</w:t>
      </w:r>
      <w:r w:rsidR="00CF7B3B">
        <w:rPr>
          <w:rFonts w:cs="Calibri"/>
          <w:lang w:eastAsia="en-US"/>
        </w:rPr>
        <w:t>, and still are,</w:t>
      </w:r>
      <w:r w:rsidR="00CF7B3B" w:rsidRPr="00AB1D5A">
        <w:rPr>
          <w:rFonts w:cs="Calibri"/>
          <w:lang w:eastAsia="en-US"/>
        </w:rPr>
        <w:t xml:space="preserve"> particularly keen to launch</w:t>
      </w:r>
      <w:r w:rsidR="00CF7B3B">
        <w:rPr>
          <w:rFonts w:cs="Calibri"/>
          <w:lang w:eastAsia="en-US"/>
        </w:rPr>
        <w:t xml:space="preserve"> </w:t>
      </w:r>
      <w:r w:rsidR="00CF7B3B" w:rsidRPr="00AB1D5A">
        <w:rPr>
          <w:rFonts w:cs="Calibri"/>
          <w:lang w:eastAsia="en-US"/>
        </w:rPr>
        <w:t xml:space="preserve">new citizen science experiment in the run-up to the </w:t>
      </w:r>
      <w:r w:rsidR="00CF7B3B">
        <w:rPr>
          <w:rFonts w:cs="Calibri"/>
          <w:lang w:eastAsia="en-US"/>
        </w:rPr>
        <w:t xml:space="preserve">launch of the </w:t>
      </w:r>
      <w:r w:rsidR="00CF7B3B" w:rsidRPr="00AB1D5A">
        <w:rPr>
          <w:rFonts w:cs="Calibri"/>
          <w:lang w:eastAsia="en-US"/>
        </w:rPr>
        <w:t xml:space="preserve">Cherenkov Telescope Array, </w:t>
      </w:r>
      <w:r w:rsidR="00CF7B3B">
        <w:rPr>
          <w:rFonts w:cs="Calibri"/>
          <w:lang w:eastAsia="en-US"/>
        </w:rPr>
        <w:t>therefore this reporting period has also seen the release of ‘</w:t>
      </w:r>
      <w:r w:rsidR="00CF7B3B" w:rsidRPr="00B236F3">
        <w:rPr>
          <w:rFonts w:cs="Calibri"/>
          <w:i/>
          <w:lang w:eastAsia="en-US"/>
        </w:rPr>
        <w:t>Muon Hunters 2.0: Return of the Ring’</w:t>
      </w:r>
      <w:r w:rsidR="00CF7B3B" w:rsidRPr="00AB1D5A">
        <w:rPr>
          <w:rFonts w:cs="Calibri"/>
          <w:lang w:eastAsia="en-US"/>
        </w:rPr>
        <w:t xml:space="preserve">. </w:t>
      </w:r>
    </w:p>
    <w:p w14:paraId="27A011F7" w14:textId="38328A0A" w:rsidR="00CF7B3B" w:rsidRDefault="00CF7B3B" w:rsidP="00E87B6C">
      <w:pPr>
        <w:spacing w:before="100" w:beforeAutospacing="1" w:after="100" w:afterAutospacing="1"/>
        <w:jc w:val="both"/>
        <w:rPr>
          <w:color w:val="000000" w:themeColor="text1"/>
        </w:rPr>
      </w:pPr>
      <w:r w:rsidRPr="003535F4">
        <w:rPr>
          <w:rFonts w:asciiTheme="minorHAnsi" w:hAnsiTheme="minorHAnsi" w:cstheme="minorHAnsi"/>
          <w:color w:val="000000"/>
          <w:lang w:eastAsia="en-US"/>
        </w:rPr>
        <w:t>Th</w:t>
      </w:r>
      <w:r>
        <w:rPr>
          <w:rFonts w:asciiTheme="minorHAnsi" w:hAnsiTheme="minorHAnsi" w:cstheme="minorHAnsi"/>
          <w:color w:val="000000"/>
          <w:lang w:eastAsia="en-US"/>
        </w:rPr>
        <w:t xml:space="preserve">is </w:t>
      </w:r>
      <w:r w:rsidRPr="003535F4">
        <w:rPr>
          <w:rFonts w:asciiTheme="minorHAnsi" w:hAnsiTheme="minorHAnsi" w:cstheme="minorHAnsi"/>
          <w:color w:val="000000"/>
          <w:lang w:eastAsia="en-US"/>
        </w:rPr>
        <w:t xml:space="preserve">project aims to identify gamma-ray signals in images taken by the VERITAS telescopes. </w:t>
      </w:r>
      <w:proofErr w:type="gramStart"/>
      <w:r>
        <w:rPr>
          <w:rFonts w:asciiTheme="minorHAnsi" w:hAnsiTheme="minorHAnsi" w:cstheme="minorHAnsi"/>
          <w:color w:val="000000"/>
          <w:lang w:eastAsia="en-US"/>
        </w:rPr>
        <w:t>But</w:t>
      </w:r>
      <w:proofErr w:type="gramEnd"/>
      <w:r>
        <w:rPr>
          <w:rFonts w:asciiTheme="minorHAnsi" w:hAnsiTheme="minorHAnsi" w:cstheme="minorHAnsi"/>
          <w:color w:val="000000"/>
          <w:lang w:eastAsia="en-US"/>
        </w:rPr>
        <w:t>, i</w:t>
      </w:r>
      <w:r w:rsidRPr="003535F4">
        <w:rPr>
          <w:rFonts w:asciiTheme="minorHAnsi" w:hAnsiTheme="minorHAnsi" w:cstheme="minorHAnsi"/>
          <w:color w:val="000000"/>
          <w:lang w:eastAsia="en-US"/>
        </w:rPr>
        <w:t>n contra</w:t>
      </w:r>
      <w:r>
        <w:rPr>
          <w:rFonts w:asciiTheme="minorHAnsi" w:hAnsiTheme="minorHAnsi" w:cstheme="minorHAnsi"/>
          <w:color w:val="000000"/>
          <w:lang w:eastAsia="en-US"/>
        </w:rPr>
        <w:t>s</w:t>
      </w:r>
      <w:r w:rsidRPr="003535F4">
        <w:rPr>
          <w:rFonts w:asciiTheme="minorHAnsi" w:hAnsiTheme="minorHAnsi" w:cstheme="minorHAnsi"/>
          <w:color w:val="000000"/>
          <w:lang w:eastAsia="en-US"/>
        </w:rPr>
        <w:t xml:space="preserve">t to the first version of the </w:t>
      </w:r>
      <w:r w:rsidRPr="00B236F3">
        <w:rPr>
          <w:rFonts w:asciiTheme="minorHAnsi" w:hAnsiTheme="minorHAnsi" w:cstheme="minorHAnsi"/>
          <w:i/>
          <w:color w:val="000000"/>
          <w:lang w:eastAsia="en-US"/>
        </w:rPr>
        <w:t>Muon Hunters</w:t>
      </w:r>
      <w:r w:rsidRPr="003535F4">
        <w:rPr>
          <w:rFonts w:asciiTheme="minorHAnsi" w:hAnsiTheme="minorHAnsi" w:cstheme="minorHAnsi"/>
          <w:color w:val="000000"/>
          <w:lang w:eastAsia="en-US"/>
        </w:rPr>
        <w:t xml:space="preserve"> </w:t>
      </w:r>
      <w:r>
        <w:rPr>
          <w:rFonts w:asciiTheme="minorHAnsi" w:hAnsiTheme="minorHAnsi" w:cstheme="minorHAnsi"/>
          <w:color w:val="000000"/>
          <w:lang w:eastAsia="en-US"/>
        </w:rPr>
        <w:t>experiment,</w:t>
      </w:r>
      <w:r w:rsidRPr="003535F4">
        <w:rPr>
          <w:rFonts w:asciiTheme="minorHAnsi" w:hAnsiTheme="minorHAnsi" w:cstheme="minorHAnsi"/>
          <w:color w:val="000000"/>
          <w:lang w:eastAsia="en-US"/>
        </w:rPr>
        <w:t xml:space="preserve"> version 2.0 utilises a machine learning algorithm</w:t>
      </w:r>
      <w:r>
        <w:rPr>
          <w:rFonts w:asciiTheme="minorHAnsi" w:hAnsiTheme="minorHAnsi" w:cstheme="minorHAnsi"/>
          <w:color w:val="000000"/>
          <w:lang w:eastAsia="en-US"/>
        </w:rPr>
        <w:t xml:space="preserve"> and</w:t>
      </w:r>
      <w:r w:rsidRPr="003535F4">
        <w:rPr>
          <w:rFonts w:asciiTheme="minorHAnsi" w:hAnsiTheme="minorHAnsi" w:cstheme="minorHAnsi"/>
          <w:color w:val="000000"/>
          <w:lang w:eastAsia="en-US"/>
        </w:rPr>
        <w:t xml:space="preserve"> the public are </w:t>
      </w:r>
      <w:r>
        <w:rPr>
          <w:rFonts w:asciiTheme="minorHAnsi" w:hAnsiTheme="minorHAnsi" w:cstheme="minorHAnsi"/>
          <w:color w:val="000000"/>
          <w:lang w:eastAsia="en-US"/>
        </w:rPr>
        <w:t>now</w:t>
      </w:r>
      <w:r w:rsidRPr="003535F4">
        <w:rPr>
          <w:rFonts w:asciiTheme="minorHAnsi" w:hAnsiTheme="minorHAnsi" w:cstheme="minorHAnsi"/>
          <w:color w:val="000000"/>
          <w:lang w:eastAsia="en-US"/>
        </w:rPr>
        <w:t xml:space="preserve"> needed to help </w:t>
      </w:r>
      <w:r>
        <w:rPr>
          <w:rFonts w:asciiTheme="minorHAnsi" w:hAnsiTheme="minorHAnsi" w:cstheme="minorHAnsi"/>
          <w:color w:val="000000"/>
          <w:lang w:eastAsia="en-US"/>
        </w:rPr>
        <w:t>analyse</w:t>
      </w:r>
      <w:r w:rsidRPr="003535F4">
        <w:rPr>
          <w:rFonts w:asciiTheme="minorHAnsi" w:hAnsiTheme="minorHAnsi" w:cstheme="minorHAnsi"/>
          <w:color w:val="000000"/>
          <w:lang w:eastAsia="en-US"/>
        </w:rPr>
        <w:t xml:space="preserve"> how </w:t>
      </w:r>
      <w:r>
        <w:rPr>
          <w:rFonts w:asciiTheme="minorHAnsi" w:hAnsiTheme="minorHAnsi" w:cstheme="minorHAnsi"/>
          <w:color w:val="000000"/>
          <w:lang w:eastAsia="en-US"/>
        </w:rPr>
        <w:t>successful</w:t>
      </w:r>
      <w:r w:rsidRPr="003535F4">
        <w:rPr>
          <w:rFonts w:asciiTheme="minorHAnsi" w:hAnsiTheme="minorHAnsi" w:cstheme="minorHAnsi"/>
          <w:color w:val="000000"/>
          <w:lang w:eastAsia="en-US"/>
        </w:rPr>
        <w:t xml:space="preserve"> this algorithm is </w:t>
      </w:r>
      <w:r>
        <w:rPr>
          <w:rFonts w:asciiTheme="minorHAnsi" w:hAnsiTheme="minorHAnsi" w:cstheme="minorHAnsi"/>
          <w:color w:val="000000"/>
          <w:lang w:eastAsia="en-US"/>
        </w:rPr>
        <w:t>at</w:t>
      </w:r>
      <w:r w:rsidRPr="003535F4">
        <w:rPr>
          <w:rFonts w:asciiTheme="minorHAnsi" w:hAnsiTheme="minorHAnsi" w:cstheme="minorHAnsi"/>
          <w:color w:val="000000"/>
          <w:lang w:eastAsia="en-US"/>
        </w:rPr>
        <w:t xml:space="preserve"> identifying gamma-ray rings in the data.</w:t>
      </w:r>
      <w:r>
        <w:rPr>
          <w:rFonts w:asciiTheme="minorHAnsi" w:hAnsiTheme="minorHAnsi" w:cstheme="minorHAnsi"/>
          <w:color w:val="000000"/>
          <w:lang w:eastAsia="en-US"/>
        </w:rPr>
        <w:t xml:space="preserve"> </w:t>
      </w:r>
      <w:r w:rsidRPr="00AB1D5A">
        <w:rPr>
          <w:color w:val="000000" w:themeColor="text1"/>
        </w:rPr>
        <w:t xml:space="preserve">The experiment </w:t>
      </w:r>
      <w:proofErr w:type="gramStart"/>
      <w:r w:rsidRPr="00AB1D5A">
        <w:rPr>
          <w:color w:val="000000" w:themeColor="text1"/>
        </w:rPr>
        <w:t xml:space="preserve">can be </w:t>
      </w:r>
      <w:r w:rsidRPr="00B236F3">
        <w:rPr>
          <w:color w:val="000000" w:themeColor="text1"/>
        </w:rPr>
        <w:t>accessed</w:t>
      </w:r>
      <w:proofErr w:type="gramEnd"/>
      <w:r w:rsidRPr="00B236F3">
        <w:rPr>
          <w:color w:val="000000" w:themeColor="text1"/>
        </w:rPr>
        <w:t xml:space="preserve"> at </w:t>
      </w:r>
      <w:hyperlink r:id="rId18" w:history="1">
        <w:r w:rsidRPr="00B236F3">
          <w:rPr>
            <w:rStyle w:val="Hyperlink"/>
            <w:color w:val="000000" w:themeColor="text1"/>
          </w:rPr>
          <w:t>https://www.zooniverse.org/projects/dwright04/muon-hunters-2-dot-0</w:t>
        </w:r>
      </w:hyperlink>
      <w:r>
        <w:rPr>
          <w:color w:val="000000" w:themeColor="text1"/>
        </w:rPr>
        <w:t>.</w:t>
      </w:r>
    </w:p>
    <w:p w14:paraId="487A38AA" w14:textId="77777777" w:rsidR="00121518" w:rsidRDefault="002F0535" w:rsidP="00E87B6C">
      <w:pPr>
        <w:spacing w:before="100" w:beforeAutospacing="1" w:after="100" w:afterAutospacing="1"/>
        <w:contextualSpacing/>
        <w:jc w:val="both"/>
        <w:rPr>
          <w:color w:val="000000" w:themeColor="text1"/>
        </w:rPr>
      </w:pPr>
      <w:r>
        <w:rPr>
          <w:noProof/>
          <w:lang w:val="en-US" w:eastAsia="en-US"/>
        </w:rPr>
        <w:lastRenderedPageBreak/>
        <mc:AlternateContent>
          <mc:Choice Requires="wps">
            <w:drawing>
              <wp:anchor distT="0" distB="0" distL="114300" distR="114300" simplePos="0" relativeHeight="251668992" behindDoc="0" locked="0" layoutInCell="1" allowOverlap="1" wp14:anchorId="6C3AE4F4" wp14:editId="0F0360B1">
                <wp:simplePos x="0" y="0"/>
                <wp:positionH relativeFrom="column">
                  <wp:posOffset>-39370</wp:posOffset>
                </wp:positionH>
                <wp:positionV relativeFrom="paragraph">
                  <wp:posOffset>5409565</wp:posOffset>
                </wp:positionV>
                <wp:extent cx="5759450" cy="635"/>
                <wp:effectExtent l="0" t="0" r="0" b="0"/>
                <wp:wrapTopAndBottom/>
                <wp:docPr id="24" name="Text Box 24"/>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6EB65174" w14:textId="1799B226" w:rsidR="00E85FEC" w:rsidRPr="005B4F27" w:rsidRDefault="00E85FEC" w:rsidP="002F0535">
                            <w:pPr>
                              <w:pStyle w:val="Caption"/>
                              <w:jc w:val="center"/>
                              <w:rPr>
                                <w:noProof/>
                                <w:color w:val="000000" w:themeColor="text1"/>
                                <w:sz w:val="24"/>
                                <w:szCs w:val="24"/>
                              </w:rPr>
                            </w:pPr>
                            <w:r>
                              <w:t xml:space="preserve">Figure </w:t>
                            </w:r>
                            <w:r>
                              <w:fldChar w:fldCharType="begin"/>
                            </w:r>
                            <w:r>
                              <w:instrText xml:space="preserve"> SEQ Figure \* ARABIC </w:instrText>
                            </w:r>
                            <w:r>
                              <w:fldChar w:fldCharType="separate"/>
                            </w:r>
                            <w:r>
                              <w:rPr>
                                <w:noProof/>
                              </w:rPr>
                              <w:t>5</w:t>
                            </w:r>
                            <w:r>
                              <w:fldChar w:fldCharType="end"/>
                            </w:r>
                            <w:r>
                              <w:t>.</w:t>
                            </w:r>
                            <w:r w:rsidRPr="002F0535">
                              <w:t xml:space="preserve"> </w:t>
                            </w:r>
                            <w:proofErr w:type="spellStart"/>
                            <w:r w:rsidRPr="002F0535">
                              <w:t>SuperWASP</w:t>
                            </w:r>
                            <w:proofErr w:type="spellEnd"/>
                            <w:r w:rsidRPr="002F0535">
                              <w:t xml:space="preserve"> experiment homepage on the </w:t>
                            </w:r>
                            <w:proofErr w:type="spellStart"/>
                            <w:r w:rsidRPr="002F0535">
                              <w:t>Zooniverse</w:t>
                            </w:r>
                            <w:proofErr w:type="spellEnd"/>
                            <w:r w:rsidRPr="002F0535">
                              <w:t xml:space="preserve"> website.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3AE4F4" id="Text Box 24" o:spid="_x0000_s1028" type="#_x0000_t202" style="position:absolute;left:0;text-align:left;margin-left:-3.1pt;margin-top:425.95pt;width:453.5pt;height:.0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" stroked="f">
                <v:textbox style="mso-fit-shape-to-text:t" inset="0,0,0,0">
                  <w:txbxContent>
                    <w:p w14:paraId="6EB65174" w14:textId="1799B226" w:rsidR="00E85FEC" w:rsidRPr="005B4F27" w:rsidRDefault="00E85FEC" w:rsidP="002F0535">
                      <w:pPr>
                        <w:pStyle w:val="Caption"/>
                        <w:jc w:val="center"/>
                        <w:rPr>
                          <w:noProof/>
                          <w:color w:val="000000" w:themeColor="text1"/>
                          <w:sz w:val="24"/>
                          <w:szCs w:val="24"/>
                        </w:rPr>
                      </w:pPr>
                      <w:r>
                        <w:t xml:space="preserve">Figure </w:t>
                      </w:r>
                      <w:r>
                        <w:fldChar w:fldCharType="begin"/>
                      </w:r>
                      <w:r>
                        <w:instrText xml:space="preserve"> SEQ Figure \* ARABIC </w:instrText>
                      </w:r>
                      <w:r>
                        <w:fldChar w:fldCharType="separate"/>
                      </w:r>
                      <w:r>
                        <w:rPr>
                          <w:noProof/>
                        </w:rPr>
                        <w:t>5</w:t>
                      </w:r>
                      <w:r>
                        <w:fldChar w:fldCharType="end"/>
                      </w:r>
                      <w:r>
                        <w:t>.</w:t>
                      </w:r>
                      <w:r w:rsidRPr="002F0535">
                        <w:t xml:space="preserve"> </w:t>
                      </w:r>
                      <w:proofErr w:type="spellStart"/>
                      <w:r w:rsidRPr="002F0535">
                        <w:t>SuperWASP</w:t>
                      </w:r>
                      <w:proofErr w:type="spellEnd"/>
                      <w:r w:rsidRPr="002F0535">
                        <w:t xml:space="preserve"> experiment homepage on the </w:t>
                      </w:r>
                      <w:proofErr w:type="spellStart"/>
                      <w:r w:rsidRPr="002F0535">
                        <w:t>Zooniverse</w:t>
                      </w:r>
                      <w:proofErr w:type="spellEnd"/>
                      <w:r w:rsidRPr="002F0535">
                        <w:t xml:space="preserve"> website.</w:t>
                      </w:r>
                    </w:p>
                  </w:txbxContent>
                </v:textbox>
                <w10:wrap type="topAndBottom"/>
              </v:shape>
            </w:pict>
          </mc:Fallback>
        </mc:AlternateContent>
      </w:r>
      <w:r w:rsidR="00CF7B3B">
        <w:rPr>
          <w:noProof/>
          <w:color w:val="000000" w:themeColor="text1"/>
          <w:lang w:val="en-US" w:eastAsia="en-US"/>
        </w:rPr>
        <w:drawing>
          <wp:anchor distT="0" distB="0" distL="114300" distR="114300" simplePos="0" relativeHeight="251660800" behindDoc="0" locked="0" layoutInCell="1" allowOverlap="1" wp14:anchorId="5948634D" wp14:editId="49166839">
            <wp:simplePos x="0" y="0"/>
            <wp:positionH relativeFrom="margin">
              <wp:posOffset>-39755</wp:posOffset>
            </wp:positionH>
            <wp:positionV relativeFrom="paragraph">
              <wp:posOffset>2342327</wp:posOffset>
            </wp:positionV>
            <wp:extent cx="5759450" cy="3010535"/>
            <wp:effectExtent l="0" t="0" r="635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erWASP Screen Shot.png"/>
                    <pic:cNvPicPr/>
                  </pic:nvPicPr>
                  <pic:blipFill>
                    <a:blip r:embed="rId19">
                      <a:extLst>
                        <a:ext uri="{28A0092B-C50C-407E-A947-70E740481C1C}">
                          <a14:useLocalDpi xmlns:a14="http://schemas.microsoft.com/office/drawing/2010/main" val="0"/>
                        </a:ext>
                      </a:extLst>
                    </a:blip>
                    <a:stretch>
                      <a:fillRect/>
                    </a:stretch>
                  </pic:blipFill>
                  <pic:spPr>
                    <a:xfrm>
                      <a:off x="0" y="0"/>
                      <a:ext cx="5759450" cy="3010535"/>
                    </a:xfrm>
                    <a:prstGeom prst="rect">
                      <a:avLst/>
                    </a:prstGeom>
                  </pic:spPr>
                </pic:pic>
              </a:graphicData>
            </a:graphic>
            <wp14:sizeRelH relativeFrom="margin">
              <wp14:pctWidth>0</wp14:pctWidth>
            </wp14:sizeRelH>
            <wp14:sizeRelV relativeFrom="margin">
              <wp14:pctHeight>0</wp14:pctHeight>
            </wp14:sizeRelV>
          </wp:anchor>
        </w:drawing>
      </w:r>
      <w:r w:rsidR="00CF7B3B">
        <w:rPr>
          <w:color w:val="000000" w:themeColor="text1"/>
        </w:rPr>
        <w:t>A third experiment released in this reporting period is the ‘</w:t>
      </w:r>
      <w:proofErr w:type="spellStart"/>
      <w:r w:rsidR="00CF7B3B" w:rsidRPr="00940DA8">
        <w:rPr>
          <w:i/>
          <w:color w:val="000000" w:themeColor="text1"/>
        </w:rPr>
        <w:t>SuperWASP</w:t>
      </w:r>
      <w:proofErr w:type="spellEnd"/>
      <w:r w:rsidR="00CF7B3B" w:rsidRPr="00940DA8">
        <w:rPr>
          <w:i/>
          <w:color w:val="000000" w:themeColor="text1"/>
        </w:rPr>
        <w:t xml:space="preserve"> Variable Stars’</w:t>
      </w:r>
      <w:r w:rsidR="00CF7B3B">
        <w:rPr>
          <w:color w:val="000000" w:themeColor="text1"/>
        </w:rPr>
        <w:t xml:space="preserve"> experiment which aims to </w:t>
      </w:r>
      <w:r w:rsidR="00CF7B3B" w:rsidRPr="00940DA8">
        <w:rPr>
          <w:color w:val="000000" w:themeColor="text1"/>
        </w:rPr>
        <w:t>identify and classify the folded light curves as either eclipsing binary stars, pulsating stars, rotationally modulated stars, or simply junk.</w:t>
      </w:r>
      <w:r w:rsidR="00CF7B3B">
        <w:rPr>
          <w:color w:val="000000" w:themeColor="text1"/>
        </w:rPr>
        <w:t xml:space="preserve"> The </w:t>
      </w:r>
      <w:proofErr w:type="spellStart"/>
      <w:r w:rsidR="00CF7B3B" w:rsidRPr="00943DDA">
        <w:rPr>
          <w:color w:val="000000" w:themeColor="text1"/>
        </w:rPr>
        <w:t>SuperWASP</w:t>
      </w:r>
      <w:proofErr w:type="spellEnd"/>
      <w:r w:rsidR="00CF7B3B">
        <w:rPr>
          <w:color w:val="000000" w:themeColor="text1"/>
        </w:rPr>
        <w:t xml:space="preserve"> instrument is </w:t>
      </w:r>
      <w:r w:rsidR="00CF7B3B" w:rsidRPr="00943DDA">
        <w:rPr>
          <w:color w:val="000000" w:themeColor="text1"/>
        </w:rPr>
        <w:t>the world's most successful ground-based survey for transiting exoplanets</w:t>
      </w:r>
      <w:r w:rsidR="00CF7B3B">
        <w:rPr>
          <w:color w:val="000000" w:themeColor="text1"/>
        </w:rPr>
        <w:t xml:space="preserve">, but </w:t>
      </w:r>
      <w:proofErr w:type="gramStart"/>
      <w:r w:rsidR="00CF7B3B">
        <w:rPr>
          <w:color w:val="000000" w:themeColor="text1"/>
        </w:rPr>
        <w:t>it’s</w:t>
      </w:r>
      <w:proofErr w:type="gramEnd"/>
      <w:r w:rsidR="00CF7B3B">
        <w:rPr>
          <w:color w:val="000000" w:themeColor="text1"/>
        </w:rPr>
        <w:t xml:space="preserve"> </w:t>
      </w:r>
      <w:r w:rsidR="00CF7B3B" w:rsidRPr="00943DDA">
        <w:rPr>
          <w:color w:val="000000" w:themeColor="text1"/>
        </w:rPr>
        <w:t>light curves can also reveal many variable stars</w:t>
      </w:r>
      <w:r w:rsidR="00CF7B3B">
        <w:rPr>
          <w:color w:val="000000" w:themeColor="text1"/>
        </w:rPr>
        <w:t>. With</w:t>
      </w:r>
      <w:r w:rsidR="00CF7B3B" w:rsidRPr="00943DDA">
        <w:rPr>
          <w:color w:val="000000" w:themeColor="text1"/>
        </w:rPr>
        <w:t xml:space="preserve"> a data set of over 1.5 million possible periods in around 750,000 </w:t>
      </w:r>
      <w:proofErr w:type="gramStart"/>
      <w:r w:rsidR="00CF7B3B" w:rsidRPr="00943DDA">
        <w:rPr>
          <w:color w:val="000000" w:themeColor="text1"/>
        </w:rPr>
        <w:t>objects</w:t>
      </w:r>
      <w:proofErr w:type="gramEnd"/>
      <w:r w:rsidR="00CF7B3B">
        <w:rPr>
          <w:color w:val="000000" w:themeColor="text1"/>
        </w:rPr>
        <w:t xml:space="preserve"> this experiment offers significant opportunities for new discoveries by volunteers</w:t>
      </w:r>
      <w:r w:rsidR="00CF7B3B" w:rsidRPr="00943DDA">
        <w:rPr>
          <w:color w:val="000000" w:themeColor="text1"/>
        </w:rPr>
        <w:t xml:space="preserve">. The experiment </w:t>
      </w:r>
      <w:proofErr w:type="gramStart"/>
      <w:r w:rsidR="00CF7B3B" w:rsidRPr="00943DDA">
        <w:rPr>
          <w:color w:val="000000" w:themeColor="text1"/>
        </w:rPr>
        <w:t>can be accessed</w:t>
      </w:r>
      <w:proofErr w:type="gramEnd"/>
      <w:r w:rsidR="00CF7B3B" w:rsidRPr="00943DDA">
        <w:rPr>
          <w:color w:val="000000" w:themeColor="text1"/>
        </w:rPr>
        <w:t xml:space="preserve"> at </w:t>
      </w:r>
    </w:p>
    <w:p w14:paraId="782F298F" w14:textId="77777777" w:rsidR="00121518" w:rsidRDefault="00CF7B3B" w:rsidP="00E87B6C">
      <w:pPr>
        <w:spacing w:before="100" w:beforeAutospacing="1" w:after="100" w:afterAutospacing="1"/>
        <w:contextualSpacing/>
        <w:jc w:val="both"/>
        <w:rPr>
          <w:color w:val="000000" w:themeColor="text1"/>
        </w:rPr>
      </w:pPr>
      <w:r w:rsidRPr="00943DDA">
        <w:rPr>
          <w:color w:val="000000" w:themeColor="text1"/>
        </w:rPr>
        <w:t>https://www.zooniverse.org/projects/ajnorton/superwasp-variable-</w:t>
      </w:r>
      <w:r w:rsidR="000304D3" w:rsidRPr="00943DDA">
        <w:rPr>
          <w:color w:val="000000" w:themeColor="text1"/>
        </w:rPr>
        <w:t>stars</w:t>
      </w:r>
      <w:r w:rsidR="000304D3">
        <w:rPr>
          <w:color w:val="000000" w:themeColor="text1"/>
        </w:rPr>
        <w:t xml:space="preserve">. </w:t>
      </w:r>
    </w:p>
    <w:p w14:paraId="42DDEC73" w14:textId="2F840E8E" w:rsidR="00CF7B3B" w:rsidRDefault="00CF7B3B" w:rsidP="00E87B6C">
      <w:pPr>
        <w:spacing w:before="100" w:beforeAutospacing="1" w:after="100" w:afterAutospacing="1"/>
        <w:contextualSpacing/>
        <w:jc w:val="both"/>
        <w:rPr>
          <w:color w:val="000000" w:themeColor="text1"/>
        </w:rPr>
      </w:pPr>
      <w:r>
        <w:rPr>
          <w:color w:val="000000" w:themeColor="text1"/>
        </w:rPr>
        <w:t xml:space="preserve">Introductory printed material for all the ASTERICS citizen science projects aimed at the Young Stargazers of the Society for Popular Astronomy is being made, with a delivery date of the end of April; the material will also provide guidance for getting into astronomy and taking your interest further. </w:t>
      </w:r>
    </w:p>
    <w:p w14:paraId="56C4C8B3" w14:textId="77777777" w:rsidR="00CF7B3B" w:rsidRDefault="00CF7B3B" w:rsidP="00CF7B3B">
      <w:pPr>
        <w:pStyle w:val="Caption"/>
        <w:jc w:val="center"/>
        <w:rPr>
          <w:lang w:eastAsia="en-US"/>
        </w:rPr>
      </w:pPr>
    </w:p>
    <w:p w14:paraId="7D458EF0" w14:textId="77777777" w:rsidR="00CF7B3B" w:rsidRDefault="00CF7B3B" w:rsidP="00CF7B3B">
      <w:pPr>
        <w:pStyle w:val="Heading4"/>
      </w:pPr>
      <w:bookmarkStart w:id="66" w:name="_Toc5104459"/>
      <w:bookmarkStart w:id="67" w:name="_Ref9415882"/>
      <w:bookmarkStart w:id="68" w:name="_Ref9415900"/>
      <w:proofErr w:type="spellStart"/>
      <w:r>
        <w:t>Prof.</w:t>
      </w:r>
      <w:proofErr w:type="spellEnd"/>
      <w:r>
        <w:t xml:space="preserve"> Piotr </w:t>
      </w:r>
      <w:proofErr w:type="spellStart"/>
      <w:r>
        <w:t>Homola</w:t>
      </w:r>
      <w:proofErr w:type="spellEnd"/>
      <w:r>
        <w:t xml:space="preserve"> Visit</w:t>
      </w:r>
      <w:bookmarkEnd w:id="66"/>
      <w:bookmarkEnd w:id="67"/>
      <w:bookmarkEnd w:id="68"/>
    </w:p>
    <w:p w14:paraId="70897B8E" w14:textId="77777777" w:rsidR="00CF7B3B" w:rsidRDefault="00CF7B3B" w:rsidP="00E87B6C">
      <w:pPr>
        <w:jc w:val="both"/>
      </w:pPr>
      <w:r>
        <w:t>For the period Monday 12</w:t>
      </w:r>
      <w:r w:rsidRPr="00E83824">
        <w:rPr>
          <w:vertAlign w:val="superscript"/>
        </w:rPr>
        <w:t>th</w:t>
      </w:r>
      <w:r>
        <w:t xml:space="preserve"> to Friday 16</w:t>
      </w:r>
      <w:r w:rsidRPr="00E83824">
        <w:rPr>
          <w:vertAlign w:val="superscript"/>
        </w:rPr>
        <w:t>th</w:t>
      </w:r>
      <w:r>
        <w:t xml:space="preserve"> November 2018 Professor Piotr </w:t>
      </w:r>
      <w:proofErr w:type="spellStart"/>
      <w:r>
        <w:t>Homola</w:t>
      </w:r>
      <w:proofErr w:type="spellEnd"/>
      <w:r>
        <w:t xml:space="preserve"> of the Institute of Nuclear Physics, Polish Academy of Sciences, Krakow, Poland made a working visit to The Open University (OU), Milton Keynes, UK. This visit was funded by ASTERICS </w:t>
      </w:r>
      <w:proofErr w:type="gramStart"/>
      <w:r>
        <w:t>for the purpose of</w:t>
      </w:r>
      <w:proofErr w:type="gramEnd"/>
      <w:r>
        <w:t xml:space="preserve"> maintaining the relationship between ASTERICS and CREDO, brainstorming future goals and exploring the prospects for long term collaboration. During this </w:t>
      </w:r>
      <w:proofErr w:type="gramStart"/>
      <w:r>
        <w:t>visit</w:t>
      </w:r>
      <w:proofErr w:type="gramEnd"/>
      <w:r>
        <w:t xml:space="preserve"> </w:t>
      </w:r>
      <w:proofErr w:type="spellStart"/>
      <w:r>
        <w:t>Prof.</w:t>
      </w:r>
      <w:proofErr w:type="spellEnd"/>
      <w:r>
        <w:t xml:space="preserve"> </w:t>
      </w:r>
      <w:proofErr w:type="spellStart"/>
      <w:r>
        <w:t>Homola</w:t>
      </w:r>
      <w:proofErr w:type="spellEnd"/>
      <w:r>
        <w:t xml:space="preserve"> was also granted visitor status by the OU for the period 12</w:t>
      </w:r>
      <w:r w:rsidRPr="00771968">
        <w:rPr>
          <w:vertAlign w:val="superscript"/>
        </w:rPr>
        <w:t>th</w:t>
      </w:r>
      <w:r>
        <w:t xml:space="preserve"> November 2018 to 31</w:t>
      </w:r>
      <w:r w:rsidRPr="00771968">
        <w:rPr>
          <w:vertAlign w:val="superscript"/>
        </w:rPr>
        <w:t>st</w:t>
      </w:r>
      <w:r>
        <w:t xml:space="preserve"> July 2019.</w:t>
      </w:r>
    </w:p>
    <w:p w14:paraId="6555E5DA" w14:textId="77777777" w:rsidR="00CF7B3B" w:rsidRDefault="00CF7B3B" w:rsidP="00E87B6C">
      <w:pPr>
        <w:jc w:val="both"/>
      </w:pPr>
      <w:r>
        <w:t xml:space="preserve">The visit was felt to be productive by both parties as </w:t>
      </w:r>
      <w:proofErr w:type="gramStart"/>
      <w:r>
        <w:t>a wide variety of potential deliverables were</w:t>
      </w:r>
      <w:proofErr w:type="gramEnd"/>
      <w:r>
        <w:t xml:space="preserve"> discussed with mutual benefit to ASTERICS and CREDO. These included:</w:t>
      </w:r>
    </w:p>
    <w:p w14:paraId="2B5FD25C" w14:textId="77777777" w:rsidR="00CF7B3B" w:rsidRDefault="00CF7B3B" w:rsidP="00E87B6C">
      <w:pPr>
        <w:pStyle w:val="ListParagraph"/>
        <w:numPr>
          <w:ilvl w:val="0"/>
          <w:numId w:val="11"/>
        </w:numPr>
        <w:jc w:val="both"/>
      </w:pPr>
      <w:r>
        <w:lastRenderedPageBreak/>
        <w:t>Website resources</w:t>
      </w:r>
    </w:p>
    <w:p w14:paraId="1615D80F" w14:textId="77777777" w:rsidR="00CF7B3B" w:rsidRDefault="00CF7B3B" w:rsidP="00E87B6C">
      <w:pPr>
        <w:pStyle w:val="ListParagraph"/>
        <w:numPr>
          <w:ilvl w:val="0"/>
          <w:numId w:val="11"/>
        </w:numPr>
        <w:jc w:val="both"/>
      </w:pPr>
      <w:r>
        <w:t>Educational resources</w:t>
      </w:r>
    </w:p>
    <w:p w14:paraId="5F0E799C" w14:textId="77777777" w:rsidR="00CF7B3B" w:rsidRDefault="00CF7B3B" w:rsidP="00E87B6C">
      <w:pPr>
        <w:pStyle w:val="ListParagraph"/>
        <w:numPr>
          <w:ilvl w:val="0"/>
          <w:numId w:val="11"/>
        </w:numPr>
        <w:jc w:val="both"/>
      </w:pPr>
      <w:r>
        <w:t>Joint publications</w:t>
      </w:r>
    </w:p>
    <w:p w14:paraId="495C3E6C" w14:textId="77777777" w:rsidR="00CF7B3B" w:rsidRDefault="00CF7B3B" w:rsidP="00E87B6C">
      <w:pPr>
        <w:pStyle w:val="ListParagraph"/>
        <w:numPr>
          <w:ilvl w:val="0"/>
          <w:numId w:val="11"/>
        </w:numPr>
        <w:jc w:val="both"/>
      </w:pPr>
      <w:r>
        <w:t>Joint grant proposals</w:t>
      </w:r>
    </w:p>
    <w:p w14:paraId="72D38C86" w14:textId="77777777" w:rsidR="00CF7B3B" w:rsidRDefault="00CF7B3B" w:rsidP="00E87B6C">
      <w:pPr>
        <w:pStyle w:val="ListParagraph"/>
        <w:numPr>
          <w:ilvl w:val="0"/>
          <w:numId w:val="11"/>
        </w:numPr>
        <w:jc w:val="both"/>
      </w:pPr>
      <w:r>
        <w:t>Expansion of CREDO public engagement activities across Europe</w:t>
      </w:r>
    </w:p>
    <w:p w14:paraId="6234EAF2" w14:textId="05E663F3" w:rsidR="00A11C27" w:rsidRPr="00464946" w:rsidRDefault="00CF7B3B" w:rsidP="00E87B6C">
      <w:pPr>
        <w:spacing w:before="0" w:after="0"/>
        <w:jc w:val="both"/>
        <w:rPr>
          <w:color w:val="000000" w:themeColor="text1"/>
          <w:lang w:eastAsia="en-US"/>
        </w:rPr>
      </w:pPr>
      <w:r>
        <w:t xml:space="preserve">In addition, meetings were held with the OU philanthropic team and </w:t>
      </w:r>
      <w:proofErr w:type="spellStart"/>
      <w:r>
        <w:t>OpenSTEM</w:t>
      </w:r>
      <w:proofErr w:type="spellEnd"/>
      <w:r>
        <w:t xml:space="preserve"> Labs team with a view to acquiring further funding for the CREDO project beyond the end of ASTERICS and embedding a CREDO style detector into the publicly accessible, distance learning laboratory facilities offered by the </w:t>
      </w:r>
      <w:proofErr w:type="spellStart"/>
      <w:r>
        <w:t>OpenSTEM</w:t>
      </w:r>
      <w:proofErr w:type="spellEnd"/>
      <w:r>
        <w:t xml:space="preserve"> Labs </w:t>
      </w:r>
      <w:hyperlink r:id="rId20" w:history="1">
        <w:r w:rsidRPr="00464946">
          <w:rPr>
            <w:rStyle w:val="Hyperlink"/>
            <w:color w:val="000000" w:themeColor="text1"/>
          </w:rPr>
          <w:t>http://stem.open.ac.uk/study/openstem-labs</w:t>
        </w:r>
      </w:hyperlink>
      <w:r w:rsidRPr="00464946">
        <w:rPr>
          <w:color w:val="000000" w:themeColor="text1"/>
        </w:rPr>
        <w:t>.</w:t>
      </w:r>
    </w:p>
    <w:p w14:paraId="2763D983" w14:textId="77777777" w:rsidR="00CF7B3B" w:rsidRDefault="00CF7B3B" w:rsidP="00E87B6C">
      <w:pPr>
        <w:pStyle w:val="Heading4"/>
        <w:jc w:val="both"/>
      </w:pPr>
      <w:bookmarkStart w:id="69" w:name="_Toc5104460"/>
      <w:bookmarkStart w:id="70" w:name="_Ref9415906"/>
      <w:r w:rsidRPr="00464946">
        <w:t>International Meetings</w:t>
      </w:r>
      <w:bookmarkEnd w:id="69"/>
      <w:bookmarkEnd w:id="70"/>
    </w:p>
    <w:p w14:paraId="3C9C3814" w14:textId="77777777" w:rsidR="00CF7B3B" w:rsidRPr="00464946" w:rsidRDefault="00CF7B3B" w:rsidP="00E87B6C">
      <w:pPr>
        <w:jc w:val="both"/>
      </w:pPr>
      <w:r>
        <w:t xml:space="preserve">During this reporting period a wide variety of presentations and meetings have taken place in which ASTERICS DECS deliverables </w:t>
      </w:r>
      <w:proofErr w:type="gramStart"/>
      <w:r>
        <w:t>have been discussed and showcased</w:t>
      </w:r>
      <w:proofErr w:type="gramEnd"/>
      <w:r>
        <w:t>:</w:t>
      </w:r>
    </w:p>
    <w:p w14:paraId="502027AA" w14:textId="72950B3C" w:rsidR="00CF7B3B" w:rsidRDefault="00CF7B3B" w:rsidP="00E87B6C">
      <w:pPr>
        <w:pStyle w:val="ListParagraph"/>
        <w:numPr>
          <w:ilvl w:val="0"/>
          <w:numId w:val="12"/>
        </w:numPr>
        <w:spacing w:before="0" w:after="0"/>
        <w:jc w:val="both"/>
        <w:rPr>
          <w:rFonts w:asciiTheme="minorHAnsi" w:hAnsiTheme="minorHAnsi"/>
        </w:rPr>
      </w:pPr>
      <w:r w:rsidRPr="00832C1E">
        <w:rPr>
          <w:rFonts w:asciiTheme="minorHAnsi" w:hAnsiTheme="minorHAnsi"/>
        </w:rPr>
        <w:t xml:space="preserve">ASTERICS based Citizen Science opportunities </w:t>
      </w:r>
      <w:proofErr w:type="gramStart"/>
      <w:r w:rsidRPr="00832C1E">
        <w:rPr>
          <w:rFonts w:asciiTheme="minorHAnsi" w:hAnsiTheme="minorHAnsi"/>
        </w:rPr>
        <w:t>were presented</w:t>
      </w:r>
      <w:proofErr w:type="gramEnd"/>
      <w:r w:rsidRPr="00832C1E">
        <w:rPr>
          <w:rFonts w:asciiTheme="minorHAnsi" w:hAnsiTheme="minorHAnsi"/>
        </w:rPr>
        <w:t xml:space="preserve"> to colleagues at the Ethiopian Space S</w:t>
      </w:r>
      <w:r w:rsidRPr="00832C1E">
        <w:rPr>
          <w:rFonts w:asciiTheme="minorHAnsi" w:hAnsiTheme="minorHAnsi"/>
          <w:color w:val="000000" w:themeColor="text1"/>
        </w:rPr>
        <w:t>cience and Technology Institute (</w:t>
      </w:r>
      <w:hyperlink r:id="rId21" w:history="1">
        <w:r w:rsidRPr="00832C1E">
          <w:rPr>
            <w:rStyle w:val="Hyperlink"/>
            <w:color w:val="000000" w:themeColor="text1"/>
          </w:rPr>
          <w:t>http://etssti.org/</w:t>
        </w:r>
      </w:hyperlink>
      <w:r w:rsidRPr="00832C1E">
        <w:rPr>
          <w:rFonts w:asciiTheme="minorHAnsi" w:hAnsiTheme="minorHAnsi"/>
        </w:rPr>
        <w:t>) in Aug</w:t>
      </w:r>
      <w:r>
        <w:rPr>
          <w:rFonts w:asciiTheme="minorHAnsi" w:hAnsiTheme="minorHAnsi"/>
        </w:rPr>
        <w:t>ust</w:t>
      </w:r>
      <w:r w:rsidRPr="00832C1E">
        <w:rPr>
          <w:rFonts w:asciiTheme="minorHAnsi" w:hAnsiTheme="minorHAnsi"/>
        </w:rPr>
        <w:t xml:space="preserve"> 2018</w:t>
      </w:r>
      <w:r>
        <w:rPr>
          <w:rFonts w:asciiTheme="minorHAnsi" w:hAnsiTheme="minorHAnsi"/>
        </w:rPr>
        <w:t>.</w:t>
      </w:r>
    </w:p>
    <w:p w14:paraId="7C9E7AC6" w14:textId="290283F7" w:rsidR="00CF7B3B" w:rsidRDefault="00CF7B3B" w:rsidP="00E87B6C">
      <w:pPr>
        <w:pStyle w:val="ListParagraph"/>
        <w:numPr>
          <w:ilvl w:val="0"/>
          <w:numId w:val="12"/>
        </w:numPr>
        <w:spacing w:before="0" w:after="0"/>
        <w:jc w:val="both"/>
        <w:rPr>
          <w:ins w:id="71" w:author="Rob van der Meer" w:date="2019-09-05T10:42:00Z"/>
          <w:rFonts w:asciiTheme="minorHAnsi" w:hAnsiTheme="minorHAnsi"/>
        </w:rPr>
      </w:pPr>
      <w:r>
        <w:rPr>
          <w:rFonts w:asciiTheme="minorHAnsi" w:hAnsiTheme="minorHAnsi"/>
        </w:rPr>
        <w:t>The core principals and power of</w:t>
      </w:r>
      <w:r w:rsidRPr="00B236F3">
        <w:rPr>
          <w:rFonts w:asciiTheme="minorHAnsi" w:hAnsiTheme="minorHAnsi"/>
        </w:rPr>
        <w:t xml:space="preserve"> citizen science </w:t>
      </w:r>
      <w:proofErr w:type="gramStart"/>
      <w:r>
        <w:rPr>
          <w:rFonts w:asciiTheme="minorHAnsi" w:hAnsiTheme="minorHAnsi"/>
        </w:rPr>
        <w:t>were presented</w:t>
      </w:r>
      <w:proofErr w:type="gramEnd"/>
      <w:r w:rsidRPr="00B236F3">
        <w:rPr>
          <w:rFonts w:asciiTheme="minorHAnsi" w:hAnsiTheme="minorHAnsi"/>
        </w:rPr>
        <w:t xml:space="preserve"> to the</w:t>
      </w:r>
      <w:r>
        <w:rPr>
          <w:rFonts w:asciiTheme="minorHAnsi" w:hAnsiTheme="minorHAnsi"/>
        </w:rPr>
        <w:t xml:space="preserve"> ‘</w:t>
      </w:r>
      <w:r w:rsidRPr="00832C1E">
        <w:rPr>
          <w:rFonts w:asciiTheme="minorHAnsi" w:hAnsiTheme="minorHAnsi"/>
          <w:i/>
        </w:rPr>
        <w:t>School for Astroparticle Physics</w:t>
      </w:r>
      <w:r>
        <w:rPr>
          <w:rFonts w:asciiTheme="minorHAnsi" w:hAnsiTheme="minorHAnsi"/>
        </w:rPr>
        <w:t>’ (</w:t>
      </w:r>
      <w:r w:rsidRPr="00832C1E">
        <w:rPr>
          <w:rFonts w:asciiTheme="minorHAnsi" w:hAnsiTheme="minorHAnsi"/>
        </w:rPr>
        <w:t>https://indico.ecap.work/event/1/</w:t>
      </w:r>
      <w:r>
        <w:rPr>
          <w:rFonts w:asciiTheme="minorHAnsi" w:hAnsiTheme="minorHAnsi"/>
        </w:rPr>
        <w:t xml:space="preserve">), </w:t>
      </w:r>
      <w:proofErr w:type="spellStart"/>
      <w:r w:rsidRPr="00832C1E">
        <w:rPr>
          <w:rFonts w:asciiTheme="minorHAnsi" w:hAnsiTheme="minorHAnsi"/>
        </w:rPr>
        <w:t>Obertrubach-Bärnfels</w:t>
      </w:r>
      <w:proofErr w:type="spellEnd"/>
      <w:r>
        <w:rPr>
          <w:rFonts w:asciiTheme="minorHAnsi" w:hAnsiTheme="minorHAnsi"/>
        </w:rPr>
        <w:t>, Germany in</w:t>
      </w:r>
      <w:r w:rsidRPr="00B236F3">
        <w:rPr>
          <w:rFonts w:asciiTheme="minorHAnsi" w:hAnsiTheme="minorHAnsi"/>
        </w:rPr>
        <w:t xml:space="preserve"> October 2018</w:t>
      </w:r>
      <w:r>
        <w:rPr>
          <w:rFonts w:asciiTheme="minorHAnsi" w:hAnsiTheme="minorHAnsi"/>
        </w:rPr>
        <w:t>.</w:t>
      </w:r>
    </w:p>
    <w:p w14:paraId="608D5D44" w14:textId="5B063450" w:rsidR="00326901" w:rsidRDefault="00326901" w:rsidP="00326901">
      <w:pPr>
        <w:pStyle w:val="ListParagraph"/>
        <w:numPr>
          <w:ilvl w:val="0"/>
          <w:numId w:val="12"/>
        </w:numPr>
        <w:spacing w:before="0" w:after="0"/>
        <w:jc w:val="both"/>
        <w:rPr>
          <w:rFonts w:asciiTheme="minorHAnsi" w:hAnsiTheme="minorHAnsi"/>
        </w:rPr>
      </w:pPr>
      <w:proofErr w:type="gramStart"/>
      <w:ins w:id="72" w:author="Rob van der Meer" w:date="2019-09-05T10:42:00Z">
        <w:r w:rsidRPr="00326901">
          <w:rPr>
            <w:rFonts w:asciiTheme="minorHAnsi" w:hAnsiTheme="minorHAnsi"/>
          </w:rPr>
          <w:t xml:space="preserve">As part of proESOF2020, an initiative preparing the </w:t>
        </w:r>
        <w:proofErr w:type="spellStart"/>
        <w:r w:rsidRPr="00326901">
          <w:rPr>
            <w:rFonts w:asciiTheme="minorHAnsi" w:hAnsiTheme="minorHAnsi"/>
          </w:rPr>
          <w:t>EuroScience</w:t>
        </w:r>
        <w:proofErr w:type="spellEnd"/>
        <w:r w:rsidRPr="00326901">
          <w:rPr>
            <w:rFonts w:asciiTheme="minorHAnsi" w:hAnsiTheme="minorHAnsi"/>
          </w:rPr>
          <w:t xml:space="preserve"> Open Forum (to be held in Trieste in summer 2020), a set of education, public outreach and citizen science events were organised in mid-April 2019, to allow the public to navigate and interact within a Virtual Reality environment with a virtual sky provided by data available in the Virtual Observatory (in connection with the DADI WP), and discover modern optical  and radio telescopes.</w:t>
        </w:r>
        <w:proofErr w:type="gramEnd"/>
        <w:r w:rsidRPr="00326901">
          <w:rPr>
            <w:rFonts w:asciiTheme="minorHAnsi" w:hAnsiTheme="minorHAnsi"/>
          </w:rPr>
          <w:t xml:space="preserve"> </w:t>
        </w:r>
        <w:proofErr w:type="gramStart"/>
        <w:r w:rsidRPr="00326901">
          <w:rPr>
            <w:rFonts w:asciiTheme="minorHAnsi" w:hAnsiTheme="minorHAnsi"/>
          </w:rPr>
          <w:t>The events were attended by over 350 people</w:t>
        </w:r>
        <w:proofErr w:type="gramEnd"/>
        <w:r w:rsidRPr="00326901">
          <w:rPr>
            <w:rFonts w:asciiTheme="minorHAnsi" w:hAnsiTheme="minorHAnsi"/>
          </w:rPr>
          <w:t>.</w:t>
        </w:r>
      </w:ins>
    </w:p>
    <w:p w14:paraId="66D8EBD9" w14:textId="77777777" w:rsidR="00CF7B3B" w:rsidRDefault="00CF7B3B" w:rsidP="00121518">
      <w:pPr>
        <w:pStyle w:val="ListParagraph"/>
        <w:numPr>
          <w:ilvl w:val="0"/>
          <w:numId w:val="10"/>
        </w:numPr>
        <w:spacing w:before="0"/>
        <w:jc w:val="both"/>
        <w:rPr>
          <w:rFonts w:asciiTheme="minorHAnsi" w:hAnsiTheme="minorHAnsi"/>
        </w:rPr>
      </w:pPr>
      <w:r>
        <w:rPr>
          <w:rFonts w:asciiTheme="minorHAnsi" w:hAnsiTheme="minorHAnsi"/>
        </w:rPr>
        <w:t>C</w:t>
      </w:r>
      <w:r w:rsidRPr="00B236F3">
        <w:rPr>
          <w:rFonts w:asciiTheme="minorHAnsi" w:hAnsiTheme="minorHAnsi"/>
        </w:rPr>
        <w:t>itizen science-based</w:t>
      </w:r>
      <w:r>
        <w:rPr>
          <w:rFonts w:asciiTheme="minorHAnsi" w:hAnsiTheme="minorHAnsi"/>
        </w:rPr>
        <w:t xml:space="preserve"> </w:t>
      </w:r>
      <w:r w:rsidRPr="00B236F3">
        <w:rPr>
          <w:rFonts w:asciiTheme="minorHAnsi" w:hAnsiTheme="minorHAnsi"/>
        </w:rPr>
        <w:t xml:space="preserve">opportunities </w:t>
      </w:r>
      <w:proofErr w:type="gramStart"/>
      <w:r>
        <w:rPr>
          <w:rFonts w:asciiTheme="minorHAnsi" w:hAnsiTheme="minorHAnsi"/>
        </w:rPr>
        <w:t>were actively discussed</w:t>
      </w:r>
      <w:proofErr w:type="gramEnd"/>
      <w:r>
        <w:rPr>
          <w:rFonts w:asciiTheme="minorHAnsi" w:hAnsiTheme="minorHAnsi"/>
        </w:rPr>
        <w:t xml:space="preserve"> </w:t>
      </w:r>
      <w:r w:rsidRPr="00B236F3">
        <w:rPr>
          <w:rFonts w:asciiTheme="minorHAnsi" w:hAnsiTheme="minorHAnsi"/>
        </w:rPr>
        <w:t>with SPICA</w:t>
      </w:r>
      <w:r>
        <w:rPr>
          <w:rFonts w:asciiTheme="minorHAnsi" w:hAnsiTheme="minorHAnsi"/>
        </w:rPr>
        <w:t xml:space="preserve"> mission</w:t>
      </w:r>
      <w:r w:rsidRPr="00B236F3">
        <w:rPr>
          <w:rFonts w:asciiTheme="minorHAnsi" w:hAnsiTheme="minorHAnsi"/>
        </w:rPr>
        <w:t xml:space="preserve"> </w:t>
      </w:r>
      <w:r>
        <w:rPr>
          <w:rFonts w:asciiTheme="minorHAnsi" w:hAnsiTheme="minorHAnsi"/>
        </w:rPr>
        <w:t>(</w:t>
      </w:r>
      <w:r w:rsidRPr="00832C1E">
        <w:rPr>
          <w:rFonts w:asciiTheme="minorHAnsi" w:hAnsiTheme="minorHAnsi"/>
        </w:rPr>
        <w:t>http://www.spica-mission.org/</w:t>
      </w:r>
      <w:r>
        <w:rPr>
          <w:rFonts w:asciiTheme="minorHAnsi" w:hAnsiTheme="minorHAnsi"/>
        </w:rPr>
        <w:t xml:space="preserve">) </w:t>
      </w:r>
      <w:r w:rsidRPr="00B236F3">
        <w:rPr>
          <w:rFonts w:asciiTheme="minorHAnsi" w:hAnsiTheme="minorHAnsi"/>
        </w:rPr>
        <w:t>colleagues in London on 3-4 Dec</w:t>
      </w:r>
      <w:r>
        <w:rPr>
          <w:rFonts w:asciiTheme="minorHAnsi" w:hAnsiTheme="minorHAnsi"/>
        </w:rPr>
        <w:t>ember</w:t>
      </w:r>
      <w:r w:rsidRPr="00B236F3">
        <w:rPr>
          <w:rFonts w:asciiTheme="minorHAnsi" w:hAnsiTheme="minorHAnsi"/>
        </w:rPr>
        <w:t xml:space="preserve"> 2018</w:t>
      </w:r>
      <w:r>
        <w:rPr>
          <w:rFonts w:asciiTheme="minorHAnsi" w:hAnsiTheme="minorHAnsi"/>
        </w:rPr>
        <w:t>.</w:t>
      </w:r>
    </w:p>
    <w:p w14:paraId="2ADCCFA8" w14:textId="77777777" w:rsidR="00CF7B3B" w:rsidRDefault="00CF7B3B" w:rsidP="00914E0A">
      <w:pPr>
        <w:pStyle w:val="ListParagraph"/>
        <w:numPr>
          <w:ilvl w:val="0"/>
          <w:numId w:val="10"/>
        </w:numPr>
        <w:spacing w:before="0"/>
        <w:jc w:val="both"/>
        <w:rPr>
          <w:rFonts w:asciiTheme="minorHAnsi" w:hAnsiTheme="minorHAnsi"/>
        </w:rPr>
      </w:pPr>
      <w:r w:rsidRPr="00B236F3">
        <w:rPr>
          <w:rFonts w:asciiTheme="minorHAnsi" w:hAnsiTheme="minorHAnsi"/>
        </w:rPr>
        <w:t xml:space="preserve">ASTERICS (and ESCAPE) crowdsourcing opportunities for data mining </w:t>
      </w:r>
      <w:proofErr w:type="gramStart"/>
      <w:r>
        <w:rPr>
          <w:rFonts w:asciiTheme="minorHAnsi" w:hAnsiTheme="minorHAnsi"/>
        </w:rPr>
        <w:t>were discussed</w:t>
      </w:r>
      <w:proofErr w:type="gramEnd"/>
      <w:r>
        <w:rPr>
          <w:rFonts w:asciiTheme="minorHAnsi" w:hAnsiTheme="minorHAnsi"/>
        </w:rPr>
        <w:t xml:space="preserve"> at the </w:t>
      </w:r>
      <w:r w:rsidRPr="00B236F3">
        <w:rPr>
          <w:rFonts w:asciiTheme="minorHAnsi" w:hAnsiTheme="minorHAnsi"/>
        </w:rPr>
        <w:t xml:space="preserve">MOONS </w:t>
      </w:r>
      <w:r>
        <w:rPr>
          <w:rFonts w:asciiTheme="minorHAnsi" w:hAnsiTheme="minorHAnsi"/>
        </w:rPr>
        <w:t>C</w:t>
      </w:r>
      <w:r w:rsidRPr="003465F2">
        <w:rPr>
          <w:rFonts w:asciiTheme="minorHAnsi" w:hAnsiTheme="minorHAnsi"/>
        </w:rPr>
        <w:t>ollaboration Meeting, Rome</w:t>
      </w:r>
      <w:r>
        <w:rPr>
          <w:rFonts w:asciiTheme="minorHAnsi" w:hAnsiTheme="minorHAnsi"/>
        </w:rPr>
        <w:t>, Italy</w:t>
      </w:r>
      <w:r w:rsidRPr="003465F2">
        <w:rPr>
          <w:rFonts w:asciiTheme="minorHAnsi" w:hAnsiTheme="minorHAnsi"/>
        </w:rPr>
        <w:t xml:space="preserve"> in January 2019.</w:t>
      </w:r>
    </w:p>
    <w:p w14:paraId="7417221D" w14:textId="77777777" w:rsidR="00CF7B3B" w:rsidRPr="003465F2" w:rsidRDefault="00CF7B3B" w:rsidP="00914E0A">
      <w:pPr>
        <w:pStyle w:val="ListParagraph"/>
        <w:numPr>
          <w:ilvl w:val="0"/>
          <w:numId w:val="10"/>
        </w:numPr>
        <w:spacing w:before="0"/>
        <w:jc w:val="both"/>
        <w:rPr>
          <w:rFonts w:asciiTheme="minorHAnsi" w:hAnsiTheme="minorHAnsi"/>
        </w:rPr>
      </w:pPr>
      <w:r w:rsidRPr="003465F2">
        <w:rPr>
          <w:rFonts w:asciiTheme="minorHAnsi" w:hAnsiTheme="minorHAnsi"/>
        </w:rPr>
        <w:t xml:space="preserve">Meeting </w:t>
      </w:r>
      <w:r>
        <w:rPr>
          <w:rFonts w:asciiTheme="minorHAnsi" w:hAnsiTheme="minorHAnsi"/>
        </w:rPr>
        <w:t xml:space="preserve">to </w:t>
      </w:r>
      <w:r w:rsidRPr="003465F2">
        <w:rPr>
          <w:rFonts w:asciiTheme="minorHAnsi" w:hAnsiTheme="minorHAnsi"/>
        </w:rPr>
        <w:t xml:space="preserve">discuss ASTERICS and ESCAPE citizen science with Chris </w:t>
      </w:r>
      <w:proofErr w:type="spellStart"/>
      <w:r w:rsidRPr="003465F2">
        <w:rPr>
          <w:rFonts w:asciiTheme="minorHAnsi" w:hAnsiTheme="minorHAnsi"/>
        </w:rPr>
        <w:t>Lintott</w:t>
      </w:r>
      <w:proofErr w:type="spellEnd"/>
      <w:r w:rsidRPr="003465F2">
        <w:rPr>
          <w:rFonts w:asciiTheme="minorHAnsi" w:hAnsiTheme="minorHAnsi"/>
        </w:rPr>
        <w:t xml:space="preserve"> (</w:t>
      </w:r>
      <w:proofErr w:type="spellStart"/>
      <w:r w:rsidRPr="003465F2">
        <w:rPr>
          <w:rFonts w:asciiTheme="minorHAnsi" w:hAnsiTheme="minorHAnsi"/>
        </w:rPr>
        <w:t>Zooniverse</w:t>
      </w:r>
      <w:proofErr w:type="spellEnd"/>
      <w:r w:rsidRPr="003465F2">
        <w:rPr>
          <w:rFonts w:asciiTheme="minorHAnsi" w:hAnsiTheme="minorHAnsi"/>
        </w:rPr>
        <w:t xml:space="preserve">) and Christina </w:t>
      </w:r>
      <w:proofErr w:type="spellStart"/>
      <w:r w:rsidRPr="003465F2">
        <w:rPr>
          <w:rFonts w:asciiTheme="minorHAnsi" w:hAnsiTheme="minorHAnsi"/>
        </w:rPr>
        <w:t>Kourkoumelis</w:t>
      </w:r>
      <w:proofErr w:type="spellEnd"/>
      <w:r w:rsidRPr="003465F2">
        <w:rPr>
          <w:rFonts w:asciiTheme="minorHAnsi" w:hAnsiTheme="minorHAnsi"/>
        </w:rPr>
        <w:t xml:space="preserve"> in London</w:t>
      </w:r>
      <w:r>
        <w:rPr>
          <w:rFonts w:asciiTheme="minorHAnsi" w:hAnsiTheme="minorHAnsi"/>
        </w:rPr>
        <w:t xml:space="preserve"> on</w:t>
      </w:r>
      <w:r w:rsidRPr="003465F2">
        <w:rPr>
          <w:rFonts w:asciiTheme="minorHAnsi" w:hAnsiTheme="minorHAnsi"/>
        </w:rPr>
        <w:t xml:space="preserve"> 18 March 2019.</w:t>
      </w:r>
    </w:p>
    <w:p w14:paraId="3684BAAE" w14:textId="77777777" w:rsidR="00CF7B3B" w:rsidRPr="00832C1E" w:rsidRDefault="00CF7B3B" w:rsidP="00E87B6C">
      <w:pPr>
        <w:pStyle w:val="Heading4"/>
        <w:jc w:val="both"/>
      </w:pPr>
      <w:bookmarkStart w:id="73" w:name="_Toc5104461"/>
      <w:bookmarkStart w:id="74" w:name="_Ref9415916"/>
      <w:r w:rsidRPr="00832C1E">
        <w:t>Newsletters</w:t>
      </w:r>
      <w:bookmarkEnd w:id="73"/>
      <w:bookmarkEnd w:id="74"/>
    </w:p>
    <w:p w14:paraId="28FB3DE0" w14:textId="77777777" w:rsidR="00505A08" w:rsidRDefault="00505A08" w:rsidP="00E87B6C">
      <w:pPr>
        <w:jc w:val="both"/>
      </w:pPr>
      <w:r>
        <w:t xml:space="preserve">The aspiration was for these newsletters to </w:t>
      </w:r>
      <w:proofErr w:type="gramStart"/>
      <w:r>
        <w:t>be issued</w:t>
      </w:r>
      <w:proofErr w:type="gramEnd"/>
      <w:r>
        <w:t xml:space="preserve"> approximately quarterly, with activity intended to be focussed on project phases with more to report. The member of staff responsible for the newsletter was on </w:t>
      </w:r>
      <w:proofErr w:type="gramStart"/>
      <w:r>
        <w:t>long term</w:t>
      </w:r>
      <w:proofErr w:type="gramEnd"/>
      <w:r>
        <w:t xml:space="preserve"> sick leave in 2018 so the newsletter was not published during the first six months of 2018, but this was not during a critical phase of the project so it is not obvious that a newsletter would have been published in any case. Nevertheless, in retrospect it would have been possible for the DECS lead to </w:t>
      </w:r>
      <w:proofErr w:type="gramStart"/>
      <w:r>
        <w:t>have asked</w:t>
      </w:r>
      <w:proofErr w:type="gramEnd"/>
      <w:r>
        <w:t xml:space="preserve"> staff </w:t>
      </w:r>
      <w:r>
        <w:lastRenderedPageBreak/>
        <w:t>at ASTRON to take responsibility for issuing a newsletter in this exceptional instance. Publications resumed upon their return with newsletters in August and December 2018.</w:t>
      </w:r>
    </w:p>
    <w:p w14:paraId="5128248C" w14:textId="77777777" w:rsidR="00CF7B3B" w:rsidRDefault="00CF7B3B" w:rsidP="00E87B6C">
      <w:pPr>
        <w:jc w:val="both"/>
      </w:pPr>
      <w:r>
        <w:t xml:space="preserve">The August 2018 newsletter reported on the </w:t>
      </w:r>
      <w:r w:rsidRPr="0022055A">
        <w:rPr>
          <w:i/>
        </w:rPr>
        <w:t>ASTERICS All-Hands</w:t>
      </w:r>
      <w:r>
        <w:t xml:space="preserve"> Meeting in Amsterdam, the </w:t>
      </w:r>
      <w:r w:rsidRPr="0022055A">
        <w:rPr>
          <w:i/>
        </w:rPr>
        <w:t>Euclid:</w:t>
      </w:r>
      <w:r>
        <w:rPr>
          <w:i/>
        </w:rPr>
        <w:t xml:space="preserve"> </w:t>
      </w:r>
      <w:r w:rsidRPr="0022055A">
        <w:rPr>
          <w:i/>
        </w:rPr>
        <w:t>Challenge the Machines</w:t>
      </w:r>
      <w:r>
        <w:t xml:space="preserve"> mass participation experiment, the first response of LOFAR to a transient astronomical event, upcoming events, a repository for open-source software established by the OBELICS work package and a report on the work of the CREDO collaboration. While the December 2018 newsletter reported on the </w:t>
      </w:r>
      <w:proofErr w:type="spellStart"/>
      <w:r w:rsidRPr="00940DA8">
        <w:rPr>
          <w:i/>
          <w:color w:val="000000" w:themeColor="text1"/>
        </w:rPr>
        <w:t>SuperWASP</w:t>
      </w:r>
      <w:proofErr w:type="spellEnd"/>
      <w:r w:rsidRPr="00940DA8">
        <w:rPr>
          <w:i/>
          <w:color w:val="000000" w:themeColor="text1"/>
        </w:rPr>
        <w:t xml:space="preserve"> Variable Stars</w:t>
      </w:r>
      <w:r w:rsidRPr="007E725C">
        <w:t xml:space="preserve"> </w:t>
      </w:r>
      <w:r>
        <w:t>mass participation experiment, key miles stones for the CREDO collaboration including ‘first light’ for the detector network and upcoming events.</w:t>
      </w:r>
    </w:p>
    <w:p w14:paraId="0C0F00AE" w14:textId="77777777" w:rsidR="00CF7B3B" w:rsidRDefault="00CF7B3B" w:rsidP="00E87B6C">
      <w:pPr>
        <w:jc w:val="both"/>
      </w:pPr>
      <w:r>
        <w:t xml:space="preserve">These newsletters </w:t>
      </w:r>
      <w:proofErr w:type="gramStart"/>
      <w:r>
        <w:t>were opened</w:t>
      </w:r>
      <w:proofErr w:type="gramEnd"/>
      <w:r>
        <w:t xml:space="preserve"> by 65% and 72% of recipients respectively with approximately 10% of readers following links contained within them. With the project culminating in </w:t>
      </w:r>
      <w:r w:rsidRPr="007E725C">
        <w:rPr>
          <w:i/>
        </w:rPr>
        <w:t>The New Era of Multi-Messenger Astrophysics</w:t>
      </w:r>
      <w:r>
        <w:t xml:space="preserve"> conference during March 2019 (when the next quarterly newsletter would be </w:t>
      </w:r>
      <w:proofErr w:type="gramStart"/>
      <w:r>
        <w:t>due)</w:t>
      </w:r>
      <w:proofErr w:type="gramEnd"/>
      <w:r>
        <w:t xml:space="preserve"> it was decided not to publish any further newsletters after December 2018.</w:t>
      </w:r>
    </w:p>
    <w:p w14:paraId="3699C351" w14:textId="77777777" w:rsidR="00CF7B3B" w:rsidRPr="00A774F3" w:rsidRDefault="00CF7B3B" w:rsidP="00E87B6C">
      <w:pPr>
        <w:pStyle w:val="Heading4"/>
        <w:jc w:val="both"/>
      </w:pPr>
      <w:bookmarkStart w:id="75" w:name="_Toc5104462"/>
      <w:bookmarkStart w:id="76" w:name="_Ref9415925"/>
      <w:r w:rsidRPr="00A774F3">
        <w:t>Badged Open Course</w:t>
      </w:r>
      <w:bookmarkEnd w:id="75"/>
      <w:bookmarkEnd w:id="76"/>
    </w:p>
    <w:p w14:paraId="43E6C56E" w14:textId="5ADCF235" w:rsidR="00CF7B3B" w:rsidRDefault="00CF7B3B" w:rsidP="00E87B6C">
      <w:pPr>
        <w:jc w:val="both"/>
      </w:pPr>
      <w:r>
        <w:t xml:space="preserve">A Badged Open Course (BOC) hosted on the OU’s </w:t>
      </w:r>
      <w:proofErr w:type="spellStart"/>
      <w:r w:rsidRPr="00F94145">
        <w:rPr>
          <w:i/>
        </w:rPr>
        <w:t>OpenLearn</w:t>
      </w:r>
      <w:proofErr w:type="spellEnd"/>
      <w:r>
        <w:t xml:space="preserve"> platform (</w:t>
      </w:r>
      <w:r w:rsidRPr="00F94145">
        <w:t>https://www.open.edu/openlearn/</w:t>
      </w:r>
      <w:r>
        <w:t xml:space="preserve">) </w:t>
      </w:r>
      <w:proofErr w:type="gramStart"/>
      <w:r>
        <w:t>is scheduled</w:t>
      </w:r>
      <w:proofErr w:type="gramEnd"/>
      <w:r>
        <w:t xml:space="preserve"> for release on April 23</w:t>
      </w:r>
      <w:r w:rsidRPr="00E92D77">
        <w:rPr>
          <w:vertAlign w:val="superscript"/>
        </w:rPr>
        <w:t>rd</w:t>
      </w:r>
      <w:r>
        <w:t xml:space="preserve"> to coincide with the University’s 50</w:t>
      </w:r>
      <w:r w:rsidRPr="00F94145">
        <w:rPr>
          <w:vertAlign w:val="superscript"/>
        </w:rPr>
        <w:t>th</w:t>
      </w:r>
      <w:r>
        <w:t xml:space="preserve"> Charter </w:t>
      </w:r>
      <w:r w:rsidRPr="00892F00">
        <w:rPr>
          <w:color w:val="000000" w:themeColor="text1"/>
        </w:rPr>
        <w:t>Day (</w:t>
      </w:r>
      <w:hyperlink r:id="rId22" w:history="1">
        <w:r w:rsidRPr="00892F00">
          <w:rPr>
            <w:rStyle w:val="Hyperlink"/>
            <w:color w:val="000000" w:themeColor="text1"/>
          </w:rPr>
          <w:t>https://50.open.ac.uk/</w:t>
        </w:r>
      </w:hyperlink>
      <w:r w:rsidRPr="00892F00">
        <w:rPr>
          <w:color w:val="000000" w:themeColor="text1"/>
        </w:rPr>
        <w:t>).</w:t>
      </w:r>
    </w:p>
    <w:p w14:paraId="11E3F0FC" w14:textId="0503D7E7" w:rsidR="00AB74BB" w:rsidRDefault="00CF7B3B" w:rsidP="00E87B6C">
      <w:pPr>
        <w:jc w:val="both"/>
      </w:pPr>
      <w:r>
        <w:t xml:space="preserve">This </w:t>
      </w:r>
      <w:r w:rsidRPr="00F94145">
        <w:rPr>
          <w:i/>
        </w:rPr>
        <w:t>Astronomy with an Online Telescope</w:t>
      </w:r>
      <w:r>
        <w:t xml:space="preserve"> course shows learners how to navigate the night sky, and introduces the wide variety of objects it contains. Learners develop a hands-on understanding of telescopic observations by accessing the OU’s own robotic telescope facility COAST (</w:t>
      </w:r>
      <w:r w:rsidRPr="00892F00">
        <w:t>http://www.telescope.org/</w:t>
      </w:r>
      <w:r>
        <w:t xml:space="preserve">) sited on the island of Tenerife. Supported by their own measurements the course illustrates to learners (amongst other things) how we can learn more about the universe with multi-messenger astrophysics and how to use the </w:t>
      </w:r>
      <w:r w:rsidRPr="00892F00">
        <w:rPr>
          <w:i/>
        </w:rPr>
        <w:t>Virtual Observatory</w:t>
      </w:r>
      <w:r>
        <w:t xml:space="preserve"> tool </w:t>
      </w:r>
      <w:proofErr w:type="spellStart"/>
      <w:r w:rsidRPr="00892F00">
        <w:rPr>
          <w:i/>
        </w:rPr>
        <w:t>Stellarium</w:t>
      </w:r>
      <w:proofErr w:type="spellEnd"/>
      <w:r>
        <w:t>.</w:t>
      </w:r>
    </w:p>
    <w:p w14:paraId="7F7E71DC" w14:textId="522B6B99" w:rsidR="00CC7026" w:rsidRDefault="00CC7026" w:rsidP="00A11C27"/>
    <w:p w14:paraId="4F13E627" w14:textId="77777777" w:rsidR="00CC7026" w:rsidRDefault="00CC7026" w:rsidP="00CC7026">
      <w:pPr>
        <w:keepNext/>
        <w:jc w:val="center"/>
      </w:pPr>
      <w:r>
        <w:rPr>
          <w:noProof/>
          <w:lang w:val="en-US" w:eastAsia="en-US"/>
        </w:rPr>
        <w:lastRenderedPageBreak/>
        <w:drawing>
          <wp:inline distT="0" distB="0" distL="0" distR="0" wp14:anchorId="7BB1E14F" wp14:editId="37EE5F48">
            <wp:extent cx="4981575" cy="28211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545" t="32046" r="52040" b="35320"/>
                    <a:stretch/>
                  </pic:blipFill>
                  <pic:spPr bwMode="auto">
                    <a:xfrm>
                      <a:off x="0" y="0"/>
                      <a:ext cx="4996730" cy="2829781"/>
                    </a:xfrm>
                    <a:prstGeom prst="rect">
                      <a:avLst/>
                    </a:prstGeom>
                    <a:ln>
                      <a:noFill/>
                    </a:ln>
                    <a:extLst>
                      <a:ext uri="{53640926-AAD7-44D8-BBD7-CCE9431645EC}">
                        <a14:shadowObscured xmlns:a14="http://schemas.microsoft.com/office/drawing/2010/main"/>
                      </a:ext>
                    </a:extLst>
                  </pic:spPr>
                </pic:pic>
              </a:graphicData>
            </a:graphic>
          </wp:inline>
        </w:drawing>
      </w:r>
    </w:p>
    <w:p w14:paraId="66CBA79E" w14:textId="4F5C5C6C" w:rsidR="00CC7026" w:rsidRDefault="00CC7026" w:rsidP="00CC7026">
      <w:pPr>
        <w:pStyle w:val="Caption"/>
        <w:jc w:val="center"/>
      </w:pPr>
      <w:r>
        <w:t xml:space="preserve">Figure </w:t>
      </w:r>
      <w:r>
        <w:fldChar w:fldCharType="begin"/>
      </w:r>
      <w:r>
        <w:instrText xml:space="preserve"> SEQ Figure \* ARABIC </w:instrText>
      </w:r>
      <w:r>
        <w:fldChar w:fldCharType="separate"/>
      </w:r>
      <w:r w:rsidR="00A008C9">
        <w:rPr>
          <w:noProof/>
        </w:rPr>
        <w:t>6</w:t>
      </w:r>
      <w:r>
        <w:fldChar w:fldCharType="end"/>
      </w:r>
      <w:r>
        <w:t xml:space="preserve"> </w:t>
      </w:r>
      <w:r w:rsidRPr="00CC7026">
        <w:t>Trailer for the Badged Open Course ‘Astronomy with an Online Telescope’.</w:t>
      </w:r>
    </w:p>
    <w:p w14:paraId="02B0E4E6" w14:textId="5347E42D" w:rsidR="003533E2" w:rsidRDefault="003533E2" w:rsidP="00824C56">
      <w:pPr>
        <w:pStyle w:val="Heading3"/>
        <w:ind w:left="709"/>
        <w:jc w:val="both"/>
      </w:pPr>
      <w:bookmarkStart w:id="77" w:name="_Toc13233114"/>
      <w:r>
        <w:t>WP3 OBELICS</w:t>
      </w:r>
      <w:bookmarkEnd w:id="77"/>
    </w:p>
    <w:p w14:paraId="7423FA82" w14:textId="77777777" w:rsidR="003533E2" w:rsidRDefault="003533E2" w:rsidP="003533E2">
      <w:pPr>
        <w:spacing w:before="0"/>
        <w:contextualSpacing/>
        <w:jc w:val="both"/>
        <w:rPr>
          <w:rFonts w:asciiTheme="minorHAnsi" w:hAnsiTheme="minorHAnsi"/>
        </w:rPr>
      </w:pPr>
      <w:r>
        <w:rPr>
          <w:rFonts w:asciiTheme="minorHAnsi" w:hAnsiTheme="minorHAnsi"/>
        </w:rPr>
        <w:t xml:space="preserve">The OBELICS work package </w:t>
      </w:r>
      <w:r>
        <w:t>aims to enable interoperability and software re-use in data generation, integration, and analysis</w:t>
      </w:r>
      <w:r>
        <w:rPr>
          <w:rFonts w:asciiTheme="minorHAnsi" w:hAnsiTheme="minorHAnsi"/>
        </w:rPr>
        <w:t xml:space="preserve">. The OBELICS work package </w:t>
      </w:r>
      <w:proofErr w:type="gramStart"/>
      <w:r>
        <w:rPr>
          <w:rFonts w:asciiTheme="minorHAnsi" w:hAnsiTheme="minorHAnsi"/>
        </w:rPr>
        <w:t>is organized</w:t>
      </w:r>
      <w:proofErr w:type="gramEnd"/>
      <w:r>
        <w:rPr>
          <w:rFonts w:asciiTheme="minorHAnsi" w:hAnsiTheme="minorHAnsi"/>
        </w:rPr>
        <w:t xml:space="preserve"> in the following four task groups to efficiently address these common challenges.</w:t>
      </w:r>
    </w:p>
    <w:p w14:paraId="234E3A8D" w14:textId="77777777" w:rsidR="003533E2" w:rsidRDefault="003533E2" w:rsidP="003533E2">
      <w:pPr>
        <w:spacing w:before="0"/>
        <w:contextualSpacing/>
        <w:jc w:val="both"/>
        <w:rPr>
          <w:rFonts w:asciiTheme="minorHAnsi" w:hAnsiTheme="minorHAnsi"/>
        </w:rPr>
      </w:pPr>
    </w:p>
    <w:p w14:paraId="0B28E74D" w14:textId="77777777" w:rsidR="003533E2" w:rsidRDefault="003533E2" w:rsidP="003533E2">
      <w:pPr>
        <w:pStyle w:val="ListParagraph"/>
        <w:numPr>
          <w:ilvl w:val="0"/>
          <w:numId w:val="31"/>
        </w:numPr>
        <w:spacing w:before="0"/>
        <w:ind w:left="567" w:hanging="425"/>
        <w:jc w:val="both"/>
        <w:rPr>
          <w:rFonts w:asciiTheme="minorHAnsi" w:hAnsiTheme="minorHAnsi"/>
        </w:rPr>
      </w:pPr>
      <w:r w:rsidRPr="00623621">
        <w:rPr>
          <w:rFonts w:asciiTheme="minorHAnsi" w:hAnsiTheme="minorHAnsi"/>
          <w:b/>
        </w:rPr>
        <w:t>Task 3.1 Management, user engagement and data dissemination (MAUD):</w:t>
      </w:r>
      <w:r w:rsidRPr="00623621">
        <w:rPr>
          <w:rFonts w:asciiTheme="minorHAnsi" w:hAnsiTheme="minorHAnsi"/>
        </w:rPr>
        <w:t xml:space="preserve"> This task concerns overall management of the work</w:t>
      </w:r>
      <w:r>
        <w:rPr>
          <w:rFonts w:asciiTheme="minorHAnsi" w:hAnsiTheme="minorHAnsi"/>
        </w:rPr>
        <w:t xml:space="preserve"> </w:t>
      </w:r>
      <w:r w:rsidRPr="00623621">
        <w:rPr>
          <w:rFonts w:asciiTheme="minorHAnsi" w:hAnsiTheme="minorHAnsi"/>
        </w:rPr>
        <w:t xml:space="preserve">package, user engagement &amp; data dissemination through thematic training events and general workshops. </w:t>
      </w:r>
    </w:p>
    <w:p w14:paraId="3B3E31AA" w14:textId="77777777" w:rsidR="003533E2" w:rsidRPr="00623621" w:rsidRDefault="003533E2" w:rsidP="003533E2">
      <w:pPr>
        <w:pStyle w:val="ListParagraph"/>
        <w:numPr>
          <w:ilvl w:val="0"/>
          <w:numId w:val="31"/>
        </w:numPr>
        <w:spacing w:before="0"/>
        <w:ind w:left="567" w:hanging="425"/>
        <w:jc w:val="both"/>
        <w:rPr>
          <w:rFonts w:asciiTheme="minorHAnsi" w:hAnsiTheme="minorHAnsi"/>
        </w:rPr>
      </w:pPr>
      <w:r w:rsidRPr="00623621">
        <w:rPr>
          <w:rFonts w:asciiTheme="minorHAnsi" w:hAnsiTheme="minorHAnsi"/>
          <w:b/>
        </w:rPr>
        <w:t>Task 3.2 Data generation &amp; information extraction (D-GEX):</w:t>
      </w:r>
      <w:r w:rsidRPr="00623621">
        <w:rPr>
          <w:rFonts w:asciiTheme="minorHAnsi" w:hAnsiTheme="minorHAnsi"/>
        </w:rPr>
        <w:t xml:space="preserve"> </w:t>
      </w:r>
      <w:r>
        <w:rPr>
          <w:rFonts w:asciiTheme="minorHAnsi" w:hAnsiTheme="minorHAnsi"/>
        </w:rPr>
        <w:t>This task aims at</w:t>
      </w:r>
      <w:r w:rsidRPr="00623621">
        <w:rPr>
          <w:rFonts w:asciiTheme="minorHAnsi" w:hAnsiTheme="minorHAnsi"/>
        </w:rPr>
        <w:t xml:space="preserve"> the first stage of the scientific data flow concerning data generation and information extraction. </w:t>
      </w:r>
    </w:p>
    <w:p w14:paraId="5C04258A" w14:textId="77777777" w:rsidR="003533E2" w:rsidRPr="00623621" w:rsidRDefault="003533E2" w:rsidP="003533E2">
      <w:pPr>
        <w:pStyle w:val="ListParagraph"/>
        <w:numPr>
          <w:ilvl w:val="0"/>
          <w:numId w:val="31"/>
        </w:numPr>
        <w:spacing w:before="0"/>
        <w:ind w:left="567" w:hanging="425"/>
        <w:jc w:val="both"/>
        <w:rPr>
          <w:rFonts w:asciiTheme="minorHAnsi" w:hAnsiTheme="minorHAnsi"/>
        </w:rPr>
      </w:pPr>
      <w:r w:rsidRPr="00255006">
        <w:rPr>
          <w:rFonts w:asciiTheme="minorHAnsi" w:hAnsiTheme="minorHAnsi"/>
          <w:b/>
        </w:rPr>
        <w:t>Task 3.3 Data systems integration:</w:t>
      </w:r>
      <w:r w:rsidRPr="00B77B89">
        <w:t xml:space="preserve"> </w:t>
      </w:r>
      <w:r w:rsidRPr="00B77B89">
        <w:rPr>
          <w:rFonts w:asciiTheme="minorHAnsi" w:hAnsiTheme="minorHAnsi"/>
        </w:rPr>
        <w:t xml:space="preserve">The task D-INT (3.3) </w:t>
      </w:r>
      <w:r>
        <w:rPr>
          <w:rFonts w:asciiTheme="minorHAnsi" w:hAnsiTheme="minorHAnsi"/>
        </w:rPr>
        <w:t>is targeting</w:t>
      </w:r>
      <w:r w:rsidRPr="00B77B89">
        <w:rPr>
          <w:rFonts w:asciiTheme="minorHAnsi" w:hAnsiTheme="minorHAnsi"/>
        </w:rPr>
        <w:t xml:space="preserve"> the challenges in the data management of the large ESFRI infrastructures.</w:t>
      </w:r>
      <w:r>
        <w:rPr>
          <w:rFonts w:asciiTheme="minorHAnsi" w:hAnsiTheme="minorHAnsi"/>
        </w:rPr>
        <w:t xml:space="preserve"> </w:t>
      </w:r>
    </w:p>
    <w:p w14:paraId="262116B8" w14:textId="3846FC8E" w:rsidR="003533E2" w:rsidRPr="003F74E8" w:rsidRDefault="003533E2" w:rsidP="003533E2">
      <w:pPr>
        <w:pStyle w:val="ListParagraph"/>
        <w:numPr>
          <w:ilvl w:val="0"/>
          <w:numId w:val="31"/>
        </w:numPr>
        <w:spacing w:before="0"/>
        <w:ind w:left="567" w:hanging="425"/>
        <w:jc w:val="both"/>
        <w:rPr>
          <w:rFonts w:asciiTheme="minorHAnsi" w:hAnsiTheme="minorHAnsi"/>
        </w:rPr>
      </w:pPr>
      <w:r w:rsidRPr="00255006">
        <w:rPr>
          <w:rFonts w:asciiTheme="minorHAnsi" w:hAnsiTheme="minorHAnsi"/>
          <w:b/>
        </w:rPr>
        <w:t>T</w:t>
      </w:r>
      <w:r w:rsidRPr="000042BC">
        <w:rPr>
          <w:rFonts w:asciiTheme="minorHAnsi" w:hAnsiTheme="minorHAnsi"/>
          <w:b/>
        </w:rPr>
        <w:t xml:space="preserve">ask 3.4 Data analysis /interpretation (D-ANA): </w:t>
      </w:r>
      <w:r>
        <w:t xml:space="preserve">This task </w:t>
      </w:r>
      <w:r w:rsidRPr="009F1A2C">
        <w:t>addresses common challenge</w:t>
      </w:r>
      <w:r>
        <w:t>s</w:t>
      </w:r>
      <w:r w:rsidRPr="009F1A2C">
        <w:t xml:space="preserve"> to assess the quality of </w:t>
      </w:r>
      <w:proofErr w:type="spellStart"/>
      <w:r w:rsidRPr="009F1A2C">
        <w:t>Petascale</w:t>
      </w:r>
      <w:proofErr w:type="spellEnd"/>
      <w:r w:rsidRPr="009F1A2C">
        <w:t xml:space="preserve"> datasets and execute automatic analysis to reduce their size by developing a collection of statistically robust and domain independent open source software libraries for data analysis and data mining on Peta-scale datasets.</w:t>
      </w:r>
      <w:r>
        <w:t xml:space="preserve"> </w:t>
      </w:r>
      <w:del w:id="78" w:author="Rob van der Meer" w:date="2019-07-11T14:56:00Z">
        <w:r w:rsidDel="00A26666">
          <w:delText>During the reporting period</w:delText>
        </w:r>
      </w:del>
    </w:p>
    <w:p w14:paraId="01DFBD8B" w14:textId="7EEB1671" w:rsidR="003533E2" w:rsidRDefault="003533E2" w:rsidP="003533E2">
      <w:pPr>
        <w:pStyle w:val="Heading4"/>
      </w:pPr>
      <w:bookmarkStart w:id="79" w:name="_Ref10018696"/>
      <w:r w:rsidRPr="00C92A47">
        <w:t xml:space="preserve">Task 3.1 </w:t>
      </w:r>
      <w:proofErr w:type="spellStart"/>
      <w:r w:rsidRPr="00C92A47">
        <w:t>MAnagement</w:t>
      </w:r>
      <w:proofErr w:type="spellEnd"/>
      <w:r w:rsidRPr="00C92A47">
        <w:t>, User engagement and data Dissemination (MAUD)</w:t>
      </w:r>
      <w:bookmarkEnd w:id="79"/>
    </w:p>
    <w:p w14:paraId="1D31B1C0" w14:textId="77777777" w:rsidR="003533E2" w:rsidRDefault="003533E2" w:rsidP="003533E2">
      <w:pPr>
        <w:pStyle w:val="NoSpacing"/>
        <w:jc w:val="both"/>
        <w:rPr>
          <w:rFonts w:asciiTheme="minorHAnsi" w:hAnsiTheme="minorHAnsi"/>
        </w:rPr>
      </w:pPr>
      <w:r>
        <w:rPr>
          <w:rFonts w:asciiTheme="minorHAnsi" w:hAnsiTheme="minorHAnsi"/>
        </w:rPr>
        <w:t xml:space="preserve">Between May 2018 and April 2019 MAUD organized a general workshop, a thematic workshop, and a thematic training event (school). </w:t>
      </w:r>
    </w:p>
    <w:p w14:paraId="167CCAA6" w14:textId="77777777" w:rsidR="003533E2" w:rsidRDefault="003533E2" w:rsidP="003533E2">
      <w:pPr>
        <w:jc w:val="both"/>
      </w:pPr>
      <w:r w:rsidRPr="00632257">
        <w:lastRenderedPageBreak/>
        <w:t xml:space="preserve">The third ASTERICS-OBELICS workshop </w:t>
      </w:r>
      <w:r>
        <w:t xml:space="preserve">(D3.16) </w:t>
      </w:r>
      <w:r w:rsidRPr="00632257">
        <w:t>took place at the Postdoc Centre-Eddington, Uni</w:t>
      </w:r>
      <w:r>
        <w:t xml:space="preserve">versity of Cambridge, </w:t>
      </w:r>
      <w:r w:rsidRPr="00632257">
        <w:t>U</w:t>
      </w:r>
      <w:r>
        <w:t xml:space="preserve">nited </w:t>
      </w:r>
      <w:r w:rsidRPr="00632257">
        <w:t>K</w:t>
      </w:r>
      <w:r>
        <w:t>ingdom,</w:t>
      </w:r>
      <w:r w:rsidRPr="00632257">
        <w:t xml:space="preserve"> on 23-25 October 2018.</w:t>
      </w:r>
      <w:r w:rsidRPr="00B752F9">
        <w:t xml:space="preserve"> </w:t>
      </w:r>
      <w:r>
        <w:t xml:space="preserve">It </w:t>
      </w:r>
      <w:r w:rsidRPr="00B752F9">
        <w:t xml:space="preserve">focused on </w:t>
      </w:r>
      <w:r>
        <w:t xml:space="preserve">dissemination of OBELICS achievements and plan for the final OBELICS deliverables considering the H2020-ASTERICS project conclusion in April 2019. In addition, this workshop explored novel use cases and approaches in machine learning in astronomy, astroparticle physics as well as particle physics. The workshop also discussed </w:t>
      </w:r>
      <w:r w:rsidRPr="00A94850">
        <w:t>the current progress in the setting up of EOSC with presentations from various key players involved</w:t>
      </w:r>
      <w:r>
        <w:t>,</w:t>
      </w:r>
      <w:r w:rsidRPr="00A94850">
        <w:t xml:space="preserve"> such as </w:t>
      </w:r>
      <w:r>
        <w:t xml:space="preserve">the </w:t>
      </w:r>
      <w:proofErr w:type="spellStart"/>
      <w:r w:rsidRPr="00A94850">
        <w:t>EOSCpilot</w:t>
      </w:r>
      <w:proofErr w:type="spellEnd"/>
      <w:r>
        <w:t xml:space="preserve"> and</w:t>
      </w:r>
      <w:r w:rsidRPr="00A94850">
        <w:t xml:space="preserve"> </w:t>
      </w:r>
      <w:r>
        <w:t xml:space="preserve">EOSC-hub projects. Unlike last edition, this year the workshop </w:t>
      </w:r>
      <w:r w:rsidRPr="00A94850">
        <w:t>focus</w:t>
      </w:r>
      <w:r>
        <w:t>ed</w:t>
      </w:r>
      <w:r w:rsidRPr="00A94850">
        <w:t xml:space="preserve"> on more technical aspects and implementation roadmap </w:t>
      </w:r>
      <w:r>
        <w:t>of EOSC, which was</w:t>
      </w:r>
      <w:r w:rsidRPr="00A94850">
        <w:t xml:space="preserve"> of interests to the scientific community</w:t>
      </w:r>
      <w:r>
        <w:t>.</w:t>
      </w:r>
    </w:p>
    <w:p w14:paraId="4C77091D" w14:textId="77777777" w:rsidR="003533E2" w:rsidRDefault="003533E2" w:rsidP="003533E2">
      <w:pPr>
        <w:jc w:val="both"/>
      </w:pPr>
    </w:p>
    <w:p w14:paraId="6EB57DF9" w14:textId="77777777" w:rsidR="003533E2" w:rsidRDefault="003533E2" w:rsidP="003533E2">
      <w:pPr>
        <w:keepNext/>
        <w:jc w:val="center"/>
      </w:pPr>
      <w:r w:rsidRPr="004B58B3">
        <w:rPr>
          <w:noProof/>
          <w:lang w:val="en-US" w:eastAsia="en-US"/>
        </w:rPr>
        <w:drawing>
          <wp:inline distT="0" distB="0" distL="0" distR="0" wp14:anchorId="1DDEE6B3" wp14:editId="0B451CD3">
            <wp:extent cx="4539826" cy="3404870"/>
            <wp:effectExtent l="0" t="0" r="0" b="5080"/>
            <wp:docPr id="10" name="Image 16" descr="C:\Users\wagh\ownCloud\OBELICS ONLY\OBELICS\workshop 2018\Photos and videos\IMG_20181025_1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gh\ownCloud\OBELICS ONLY\OBELICS\workshop 2018\Photos and videos\IMG_20181025_1019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41958" cy="3406469"/>
                    </a:xfrm>
                    <a:prstGeom prst="rect">
                      <a:avLst/>
                    </a:prstGeom>
                    <a:noFill/>
                    <a:ln>
                      <a:noFill/>
                    </a:ln>
                  </pic:spPr>
                </pic:pic>
              </a:graphicData>
            </a:graphic>
          </wp:inline>
        </w:drawing>
      </w:r>
    </w:p>
    <w:p w14:paraId="7B606695" w14:textId="68A314EA" w:rsidR="003533E2" w:rsidRDefault="003533E2" w:rsidP="003533E2">
      <w:pPr>
        <w:pStyle w:val="Caption"/>
      </w:pPr>
      <w:r>
        <w:t xml:space="preserve">Figure </w:t>
      </w:r>
      <w:r>
        <w:fldChar w:fldCharType="begin"/>
      </w:r>
      <w:r>
        <w:instrText xml:space="preserve"> SEQ Figure \* ARABIC </w:instrText>
      </w:r>
      <w:r>
        <w:fldChar w:fldCharType="separate"/>
      </w:r>
      <w:r w:rsidR="00A008C9">
        <w:rPr>
          <w:noProof/>
        </w:rPr>
        <w:t>7</w:t>
      </w:r>
      <w:r>
        <w:fldChar w:fldCharType="end"/>
      </w:r>
      <w:r>
        <w:t xml:space="preserve">. </w:t>
      </w:r>
      <w:r w:rsidRPr="00B30994">
        <w:t>Brian Matthews from STFC presenting the European Open Science Cloud pilot</w:t>
      </w:r>
      <w:r>
        <w:t xml:space="preserve"> at the third ASTERICS-OBELICS workshop.</w:t>
      </w:r>
    </w:p>
    <w:p w14:paraId="5A59F8CC" w14:textId="5F14706C" w:rsidR="003533E2" w:rsidRDefault="003533E2" w:rsidP="003533E2">
      <w:pPr>
        <w:jc w:val="both"/>
      </w:pPr>
      <w:r>
        <w:t xml:space="preserve">The ASTERICS-OBELICS </w:t>
      </w:r>
      <w:proofErr w:type="spellStart"/>
      <w:r>
        <w:t>PyGamma</w:t>
      </w:r>
      <w:proofErr w:type="spellEnd"/>
      <w:r>
        <w:t xml:space="preserve"> workshop </w:t>
      </w:r>
      <w:proofErr w:type="gramStart"/>
      <w:r>
        <w:t>was organized</w:t>
      </w:r>
      <w:proofErr w:type="gramEnd"/>
      <w:r>
        <w:t xml:space="preserve"> at </w:t>
      </w:r>
      <w:r w:rsidRPr="002418C3">
        <w:t>MPI for Nuclear Physics in Heidelberg, Germany</w:t>
      </w:r>
      <w:r>
        <w:t>, from 18 March to 22 March 2019</w:t>
      </w:r>
      <w:r w:rsidRPr="002418C3">
        <w:t>.</w:t>
      </w:r>
      <w:r>
        <w:t xml:space="preserve"> This workshop </w:t>
      </w:r>
      <w:proofErr w:type="gramStart"/>
      <w:r>
        <w:t>was specifically dedicated</w:t>
      </w:r>
      <w:proofErr w:type="gramEnd"/>
      <w:r>
        <w:t xml:space="preserve"> to introduce the participants to the new python based tools for the gamma ray astronomy applications. This five-day workshop </w:t>
      </w:r>
      <w:proofErr w:type="gramStart"/>
      <w:r>
        <w:t xml:space="preserve">was </w:t>
      </w:r>
      <w:r w:rsidRPr="001C648B">
        <w:t>co-organized</w:t>
      </w:r>
      <w:proofErr w:type="gramEnd"/>
      <w:r w:rsidRPr="001C648B">
        <w:t xml:space="preserve"> by MPI for Nuclear Physics in Heidelberg, Germany</w:t>
      </w:r>
      <w:r>
        <w:t>,</w:t>
      </w:r>
      <w:r w:rsidRPr="001C648B">
        <w:t xml:space="preserve"> and CNRS-LAPP.</w:t>
      </w:r>
      <w:r>
        <w:t xml:space="preserve"> The workshop featured presentations on various python tools such as </w:t>
      </w:r>
      <w:proofErr w:type="spellStart"/>
      <w:r>
        <w:t>JetSeT</w:t>
      </w:r>
      <w:proofErr w:type="spellEnd"/>
      <w:r>
        <w:t xml:space="preserve">, </w:t>
      </w:r>
      <w:proofErr w:type="spellStart"/>
      <w:r>
        <w:t>Gammapy</w:t>
      </w:r>
      <w:proofErr w:type="spellEnd"/>
      <w:r>
        <w:t xml:space="preserve">, </w:t>
      </w:r>
      <w:proofErr w:type="spellStart"/>
      <w:r>
        <w:t>Astropy</w:t>
      </w:r>
      <w:proofErr w:type="spellEnd"/>
      <w:r>
        <w:t xml:space="preserve"> and 3ML. </w:t>
      </w:r>
    </w:p>
    <w:p w14:paraId="48AA86F2" w14:textId="26C00540" w:rsidR="003533E2" w:rsidRPr="001C648B" w:rsidRDefault="003533E2" w:rsidP="003533E2">
      <w:pPr>
        <w:jc w:val="both"/>
      </w:pPr>
    </w:p>
    <w:p w14:paraId="5107CDC7" w14:textId="7E2B06B9" w:rsidR="003533E2" w:rsidRDefault="00BA6B23" w:rsidP="003533E2">
      <w:pPr>
        <w:jc w:val="both"/>
      </w:pPr>
      <w:r>
        <w:rPr>
          <w:noProof/>
          <w:lang w:val="en-US" w:eastAsia="en-US"/>
        </w:rPr>
        <w:lastRenderedPageBreak/>
        <mc:AlternateContent>
          <mc:Choice Requires="wpg">
            <w:drawing>
              <wp:anchor distT="0" distB="0" distL="114300" distR="114300" simplePos="0" relativeHeight="251673088" behindDoc="0" locked="0" layoutInCell="1" allowOverlap="1" wp14:anchorId="2A8EDCD0" wp14:editId="261D6015">
                <wp:simplePos x="0" y="0"/>
                <wp:positionH relativeFrom="column">
                  <wp:posOffset>530860</wp:posOffset>
                </wp:positionH>
                <wp:positionV relativeFrom="paragraph">
                  <wp:posOffset>-385110</wp:posOffset>
                </wp:positionV>
                <wp:extent cx="4968240" cy="2952115"/>
                <wp:effectExtent l="0" t="0" r="3810" b="635"/>
                <wp:wrapSquare wrapText="bothSides"/>
                <wp:docPr id="18" name="Groupe 7"/>
                <wp:cNvGraphicFramePr/>
                <a:graphic xmlns:a="http://schemas.openxmlformats.org/drawingml/2006/main">
                  <a:graphicData uri="http://schemas.microsoft.com/office/word/2010/wordprocessingGroup">
                    <wpg:wgp>
                      <wpg:cNvGrpSpPr/>
                      <wpg:grpSpPr>
                        <a:xfrm>
                          <a:off x="0" y="0"/>
                          <a:ext cx="4968240" cy="2952115"/>
                          <a:chOff x="0" y="0"/>
                          <a:chExt cx="4210050" cy="2692400"/>
                        </a:xfrm>
                      </wpg:grpSpPr>
                      <pic:pic xmlns:pic="http://schemas.openxmlformats.org/drawingml/2006/picture">
                        <pic:nvPicPr>
                          <pic:cNvPr id="19" name="Image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10050" cy="2368550"/>
                          </a:xfrm>
                          <a:prstGeom prst="rect">
                            <a:avLst/>
                          </a:prstGeom>
                        </pic:spPr>
                      </pic:pic>
                      <wps:wsp>
                        <wps:cNvPr id="21" name="Zone de texte 6"/>
                        <wps:cNvSpPr txBox="1"/>
                        <wps:spPr>
                          <a:xfrm>
                            <a:off x="0" y="2425700"/>
                            <a:ext cx="4210050" cy="266700"/>
                          </a:xfrm>
                          <a:prstGeom prst="rect">
                            <a:avLst/>
                          </a:prstGeom>
                          <a:solidFill>
                            <a:prstClr val="white"/>
                          </a:solidFill>
                          <a:ln>
                            <a:noFill/>
                          </a:ln>
                        </wps:spPr>
                        <wps:txbx>
                          <w:txbxContent>
                            <w:p w14:paraId="73FF3327" w14:textId="6A467799" w:rsidR="00E85FEC" w:rsidRPr="00133564" w:rsidRDefault="00E85FEC" w:rsidP="00431163">
                              <w:pPr>
                                <w:pStyle w:val="Caption"/>
                                <w:jc w:val="center"/>
                                <w:rPr>
                                  <w:noProof/>
                                  <w:sz w:val="24"/>
                                  <w:szCs w:val="24"/>
                                </w:rPr>
                              </w:pPr>
                              <w:r>
                                <w:t xml:space="preserve">Figure </w:t>
                              </w:r>
                              <w:r>
                                <w:fldChar w:fldCharType="begin"/>
                              </w:r>
                              <w:r>
                                <w:instrText xml:space="preserve"> SEQ Figure \* ARABIC </w:instrText>
                              </w:r>
                              <w:r>
                                <w:fldChar w:fldCharType="separate"/>
                              </w:r>
                              <w:r>
                                <w:rPr>
                                  <w:noProof/>
                                </w:rPr>
                                <w:t>8</w:t>
                              </w:r>
                              <w:r>
                                <w:fldChar w:fldCharType="end"/>
                              </w:r>
                              <w:r>
                                <w:t xml:space="preserve">. Participants of ASTERICS-OBELICS </w:t>
                              </w:r>
                              <w:proofErr w:type="spellStart"/>
                              <w:r>
                                <w:t>PyGamma</w:t>
                              </w:r>
                              <w:proofErr w:type="spellEnd"/>
                              <w:r>
                                <w:t xml:space="preserve"> workshop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EDCD0" id="Groupe 7" o:spid="_x0000_s1029" style="position:absolute;left:0;text-align:left;margin-left:41.8pt;margin-top:-30.3pt;width:391.2pt;height:232.45pt;z-index:251673088;mso-width-relative:margin;mso-height-relative:margin" coordsize="42100,26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0" type="#_x0000_t75" style="position:absolute;width:42100;height:2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">
                  <v:imagedata r:id="rId26" o:title=""/>
                  <v:path arrowok="t"/>
                </v:shape>
                <v:shape id="Zone de texte 6" o:spid="_x0000_s1031" type="#_x0000_t202" style="position:absolute;top:24257;width:421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73FF3327" w14:textId="6A467799" w:rsidR="00E85FEC" w:rsidRPr="00133564" w:rsidRDefault="00E85FEC" w:rsidP="00431163">
                        <w:pPr>
                          <w:pStyle w:val="Caption"/>
                          <w:jc w:val="center"/>
                          <w:rPr>
                            <w:noProof/>
                            <w:sz w:val="24"/>
                            <w:szCs w:val="24"/>
                          </w:rPr>
                        </w:pPr>
                        <w:r>
                          <w:t xml:space="preserve">Figure </w:t>
                        </w:r>
                        <w:r>
                          <w:fldChar w:fldCharType="begin"/>
                        </w:r>
                        <w:r>
                          <w:instrText xml:space="preserve"> SEQ Figure \* ARABIC </w:instrText>
                        </w:r>
                        <w:r>
                          <w:fldChar w:fldCharType="separate"/>
                        </w:r>
                        <w:r>
                          <w:rPr>
                            <w:noProof/>
                          </w:rPr>
                          <w:t>8</w:t>
                        </w:r>
                        <w:r>
                          <w:fldChar w:fldCharType="end"/>
                        </w:r>
                        <w:r>
                          <w:t xml:space="preserve">. Participants of ASTERICS-OBELICS </w:t>
                        </w:r>
                        <w:proofErr w:type="spellStart"/>
                        <w:r>
                          <w:t>PyGamma</w:t>
                        </w:r>
                        <w:proofErr w:type="spellEnd"/>
                        <w:r>
                          <w:t xml:space="preserve"> workshop 2019.</w:t>
                        </w:r>
                      </w:p>
                    </w:txbxContent>
                  </v:textbox>
                </v:shape>
                <w10:wrap type="square"/>
              </v:group>
            </w:pict>
          </mc:Fallback>
        </mc:AlternateContent>
      </w:r>
    </w:p>
    <w:p w14:paraId="336E194B" w14:textId="77777777" w:rsidR="003533E2" w:rsidRDefault="003533E2" w:rsidP="003533E2">
      <w:pPr>
        <w:jc w:val="both"/>
      </w:pPr>
    </w:p>
    <w:p w14:paraId="21CD2F76" w14:textId="77777777" w:rsidR="003533E2" w:rsidRDefault="003533E2" w:rsidP="003533E2">
      <w:pPr>
        <w:jc w:val="both"/>
      </w:pPr>
    </w:p>
    <w:p w14:paraId="57A273D8" w14:textId="77777777" w:rsidR="003533E2" w:rsidRDefault="003533E2" w:rsidP="003533E2">
      <w:pPr>
        <w:jc w:val="both"/>
      </w:pPr>
    </w:p>
    <w:p w14:paraId="0E43053B" w14:textId="77777777" w:rsidR="003533E2" w:rsidRDefault="003533E2" w:rsidP="003533E2">
      <w:pPr>
        <w:jc w:val="both"/>
      </w:pPr>
    </w:p>
    <w:p w14:paraId="3C2C6128" w14:textId="77777777" w:rsidR="003533E2" w:rsidRDefault="003533E2" w:rsidP="003533E2">
      <w:pPr>
        <w:jc w:val="both"/>
      </w:pPr>
    </w:p>
    <w:p w14:paraId="0D980244" w14:textId="77777777" w:rsidR="003533E2" w:rsidRDefault="003533E2" w:rsidP="003533E2">
      <w:pPr>
        <w:jc w:val="both"/>
      </w:pPr>
    </w:p>
    <w:p w14:paraId="1B9BB02A" w14:textId="3D0183D3" w:rsidR="003533E2" w:rsidRDefault="003533E2" w:rsidP="003533E2">
      <w:pPr>
        <w:jc w:val="both"/>
      </w:pPr>
    </w:p>
    <w:p w14:paraId="3C761CC8" w14:textId="77777777" w:rsidR="00326901" w:rsidRDefault="00326901" w:rsidP="003533E2">
      <w:pPr>
        <w:jc w:val="both"/>
        <w:rPr>
          <w:ins w:id="80" w:author="Rob van der Meer" w:date="2019-09-05T10:43:00Z"/>
        </w:rPr>
      </w:pPr>
    </w:p>
    <w:p w14:paraId="3320FAC0" w14:textId="7D01786E" w:rsidR="003533E2" w:rsidRDefault="003533E2" w:rsidP="003533E2">
      <w:pPr>
        <w:jc w:val="both"/>
      </w:pPr>
      <w:r>
        <w:t xml:space="preserve">The third ASTERICS-OBELICS International School on Advanced software programming for astrophysics and astroparticle physics </w:t>
      </w:r>
      <w:proofErr w:type="gramStart"/>
      <w:r>
        <w:t>was organized</w:t>
      </w:r>
      <w:proofErr w:type="gramEnd"/>
      <w:r>
        <w:t xml:space="preserve"> from 8-12 April 2019 in Annecy, France. This school was organized following the third ASTERICS-OBELICS workshop, where the need to organize another training event before the end of the project was discussed. This school was organised and hosted by the CNRS LAPP (</w:t>
      </w:r>
      <w:proofErr w:type="spellStart"/>
      <w:r>
        <w:t>Laboratoire</w:t>
      </w:r>
      <w:proofErr w:type="spellEnd"/>
      <w:r>
        <w:t xml:space="preserve"> </w:t>
      </w:r>
      <w:proofErr w:type="spellStart"/>
      <w:r>
        <w:t>d’Annecy</w:t>
      </w:r>
      <w:proofErr w:type="spellEnd"/>
      <w:r>
        <w:t xml:space="preserve"> de Physique de </w:t>
      </w:r>
      <w:proofErr w:type="spellStart"/>
      <w:r>
        <w:t>Particules</w:t>
      </w:r>
      <w:proofErr w:type="spellEnd"/>
      <w:r>
        <w:t>) laboratory. This five-day training event brought together over 80 (59 students, 14 tutors and 17</w:t>
      </w:r>
      <w:r w:rsidRPr="001F2955">
        <w:t xml:space="preserve"> organizers) PhD students, postdocs, senior researchers</w:t>
      </w:r>
      <w:r w:rsidRPr="001F2955" w:rsidDel="001F2955">
        <w:t xml:space="preserve"> </w:t>
      </w:r>
      <w:r>
        <w:t xml:space="preserve">from the domain of astrophysics and astroparticle physics from renowned research institutes in Europe as well as Africa. The school provided theoretical and hands-on training to acquire efficient and fast computer programming techniques, as well as introduced participants to Machine Learning. Thanks to the tutors, the school successfully addressed the programming needs of the astrophysics community.  </w:t>
      </w:r>
    </w:p>
    <w:p w14:paraId="693291D6" w14:textId="77777777" w:rsidR="003533E2" w:rsidRDefault="003533E2" w:rsidP="003533E2">
      <w:pPr>
        <w:keepNext/>
        <w:jc w:val="both"/>
      </w:pPr>
      <w:r>
        <w:rPr>
          <w:noProof/>
          <w:lang w:val="en-US" w:eastAsia="en-US"/>
        </w:rPr>
        <w:drawing>
          <wp:inline distT="0" distB="0" distL="0" distR="0" wp14:anchorId="5DDD3BAE" wp14:editId="727C6158">
            <wp:extent cx="5759450" cy="1636395"/>
            <wp:effectExtent l="0" t="0" r="0" b="1905"/>
            <wp:docPr id="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ool 3 phot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1636395"/>
                    </a:xfrm>
                    <a:prstGeom prst="rect">
                      <a:avLst/>
                    </a:prstGeom>
                  </pic:spPr>
                </pic:pic>
              </a:graphicData>
            </a:graphic>
          </wp:inline>
        </w:drawing>
      </w:r>
    </w:p>
    <w:p w14:paraId="1D5B6781" w14:textId="3364B6D1" w:rsidR="003533E2" w:rsidRDefault="003533E2" w:rsidP="00431163">
      <w:pPr>
        <w:pStyle w:val="Caption"/>
        <w:jc w:val="center"/>
      </w:pPr>
      <w:r>
        <w:t xml:space="preserve">Figure </w:t>
      </w:r>
      <w:r>
        <w:fldChar w:fldCharType="begin"/>
      </w:r>
      <w:r>
        <w:instrText xml:space="preserve"> SEQ Figure \* ARABIC </w:instrText>
      </w:r>
      <w:r>
        <w:fldChar w:fldCharType="separate"/>
      </w:r>
      <w:r w:rsidR="00A008C9">
        <w:rPr>
          <w:noProof/>
        </w:rPr>
        <w:t>9</w:t>
      </w:r>
      <w:r>
        <w:fldChar w:fldCharType="end"/>
      </w:r>
      <w:r>
        <w:t xml:space="preserve">. </w:t>
      </w:r>
      <w:r w:rsidRPr="003533E2">
        <w:t>Participants of the third ASTERICS-OBELICS international school, 8-12 April 2019, Annecy, France</w:t>
      </w:r>
      <w:r>
        <w:t>.</w:t>
      </w:r>
    </w:p>
    <w:p w14:paraId="1340732A" w14:textId="77777777" w:rsidR="003533E2" w:rsidRDefault="003533E2" w:rsidP="003533E2">
      <w:pPr>
        <w:spacing w:before="0"/>
        <w:jc w:val="both"/>
        <w:rPr>
          <w:rFonts w:asciiTheme="minorHAnsi" w:hAnsiTheme="minorHAnsi"/>
        </w:rPr>
      </w:pPr>
    </w:p>
    <w:p w14:paraId="6062DCB5" w14:textId="77777777" w:rsidR="003533E2" w:rsidRDefault="003533E2" w:rsidP="003533E2">
      <w:pPr>
        <w:spacing w:before="0"/>
        <w:jc w:val="both"/>
        <w:rPr>
          <w:rFonts w:asciiTheme="minorHAnsi" w:hAnsiTheme="minorHAnsi"/>
        </w:rPr>
      </w:pPr>
      <w:r>
        <w:rPr>
          <w:rFonts w:asciiTheme="minorHAnsi" w:hAnsiTheme="minorHAnsi"/>
        </w:rPr>
        <w:lastRenderedPageBreak/>
        <w:t xml:space="preserve">During the reporting period, the following four industrial subcontracting projects </w:t>
      </w:r>
      <w:proofErr w:type="gramStart"/>
      <w:r>
        <w:rPr>
          <w:rFonts w:asciiTheme="minorHAnsi" w:hAnsiTheme="minorHAnsi"/>
        </w:rPr>
        <w:t>were formalized and successfully completed</w:t>
      </w:r>
      <w:proofErr w:type="gramEnd"/>
      <w:r>
        <w:rPr>
          <w:rFonts w:asciiTheme="minorHAnsi" w:hAnsiTheme="minorHAnsi"/>
        </w:rPr>
        <w:t xml:space="preserve">. </w:t>
      </w:r>
    </w:p>
    <w:p w14:paraId="4BB9F5ED" w14:textId="558E7442" w:rsidR="003533E2" w:rsidRDefault="003533E2" w:rsidP="003533E2">
      <w:pPr>
        <w:pStyle w:val="ListParagraph"/>
        <w:numPr>
          <w:ilvl w:val="0"/>
          <w:numId w:val="32"/>
        </w:numPr>
        <w:spacing w:before="0"/>
        <w:jc w:val="both"/>
        <w:rPr>
          <w:rFonts w:asciiTheme="minorHAnsi" w:hAnsiTheme="minorHAnsi"/>
        </w:rPr>
      </w:pPr>
      <w:del w:id="81" w:author="Rob van der Meer" w:date="2019-09-05T10:44:00Z">
        <w:r w:rsidRPr="00D6028B" w:rsidDel="00326901">
          <w:rPr>
            <w:rFonts w:asciiTheme="minorHAnsi" w:hAnsiTheme="minorHAnsi"/>
            <w:b/>
          </w:rPr>
          <w:delText xml:space="preserve">Astron </w:delText>
        </w:r>
      </w:del>
      <w:ins w:id="82" w:author="Rob van der Meer" w:date="2019-09-05T10:44:00Z">
        <w:r w:rsidR="00326901">
          <w:rPr>
            <w:rFonts w:asciiTheme="minorHAnsi" w:hAnsiTheme="minorHAnsi"/>
            <w:b/>
          </w:rPr>
          <w:t>ASTRON</w:t>
        </w:r>
        <w:r w:rsidR="00326901" w:rsidRPr="00D6028B">
          <w:rPr>
            <w:rFonts w:asciiTheme="minorHAnsi" w:hAnsiTheme="minorHAnsi"/>
            <w:b/>
          </w:rPr>
          <w:t xml:space="preserve"> </w:t>
        </w:r>
      </w:ins>
      <w:r w:rsidRPr="00D6028B">
        <w:rPr>
          <w:rFonts w:asciiTheme="minorHAnsi" w:hAnsiTheme="minorHAnsi"/>
          <w:b/>
        </w:rPr>
        <w:t>data portal:</w:t>
      </w:r>
      <w:r>
        <w:rPr>
          <w:rFonts w:asciiTheme="minorHAnsi" w:hAnsiTheme="minorHAnsi"/>
        </w:rPr>
        <w:t xml:space="preserve"> This collaboration involved</w:t>
      </w:r>
      <w:r w:rsidRPr="00D6028B">
        <w:rPr>
          <w:rFonts w:asciiTheme="minorHAnsi" w:hAnsiTheme="minorHAnsi"/>
        </w:rPr>
        <w:t xml:space="preserve"> two Dutch indust</w:t>
      </w:r>
      <w:r>
        <w:rPr>
          <w:rFonts w:asciiTheme="minorHAnsi" w:hAnsiTheme="minorHAnsi"/>
        </w:rPr>
        <w:t>rial partners (</w:t>
      </w:r>
      <w:proofErr w:type="spellStart"/>
      <w:r>
        <w:rPr>
          <w:rFonts w:asciiTheme="minorHAnsi" w:hAnsiTheme="minorHAnsi"/>
        </w:rPr>
        <w:t>TriOpSys</w:t>
      </w:r>
      <w:proofErr w:type="spellEnd"/>
      <w:r>
        <w:rPr>
          <w:rFonts w:asciiTheme="minorHAnsi" w:hAnsiTheme="minorHAnsi"/>
        </w:rPr>
        <w:t xml:space="preserve"> and </w:t>
      </w:r>
      <w:proofErr w:type="gramStart"/>
      <w:r>
        <w:rPr>
          <w:rFonts w:asciiTheme="minorHAnsi" w:hAnsiTheme="minorHAnsi"/>
        </w:rPr>
        <w:t>S[</w:t>
      </w:r>
      <w:proofErr w:type="gramEnd"/>
      <w:r>
        <w:rPr>
          <w:rFonts w:asciiTheme="minorHAnsi" w:hAnsiTheme="minorHAnsi"/>
        </w:rPr>
        <w:t>&amp;]T) and ASTRON as</w:t>
      </w:r>
      <w:r w:rsidRPr="00D6028B">
        <w:rPr>
          <w:rFonts w:asciiTheme="minorHAnsi" w:hAnsiTheme="minorHAnsi"/>
        </w:rPr>
        <w:t xml:space="preserve"> the OBELICS partner. </w:t>
      </w:r>
      <w:r>
        <w:rPr>
          <w:rFonts w:asciiTheme="minorHAnsi" w:hAnsiTheme="minorHAnsi"/>
        </w:rPr>
        <w:t>The ASTRON data portal</w:t>
      </w:r>
      <w:r w:rsidRPr="00D6028B">
        <w:rPr>
          <w:rFonts w:asciiTheme="minorHAnsi" w:hAnsiTheme="minorHAnsi"/>
        </w:rPr>
        <w:t xml:space="preserve"> provides the </w:t>
      </w:r>
      <w:r>
        <w:rPr>
          <w:rFonts w:asciiTheme="minorHAnsi" w:hAnsiTheme="minorHAnsi"/>
        </w:rPr>
        <w:t>e</w:t>
      </w:r>
      <w:r w:rsidRPr="00D6028B">
        <w:rPr>
          <w:rFonts w:asciiTheme="minorHAnsi" w:hAnsiTheme="minorHAnsi"/>
        </w:rPr>
        <w:t>nd-</w:t>
      </w:r>
      <w:r>
        <w:rPr>
          <w:rFonts w:asciiTheme="minorHAnsi" w:hAnsiTheme="minorHAnsi"/>
        </w:rPr>
        <w:t>u</w:t>
      </w:r>
      <w:r w:rsidRPr="00D6028B">
        <w:rPr>
          <w:rFonts w:asciiTheme="minorHAnsi" w:hAnsiTheme="minorHAnsi"/>
        </w:rPr>
        <w:t xml:space="preserve">ser with the possibility to </w:t>
      </w:r>
      <w:proofErr w:type="gramStart"/>
      <w:r w:rsidRPr="00D6028B">
        <w:rPr>
          <w:rFonts w:asciiTheme="minorHAnsi" w:hAnsiTheme="minorHAnsi"/>
        </w:rPr>
        <w:t>discover,</w:t>
      </w:r>
      <w:proofErr w:type="gramEnd"/>
      <w:r w:rsidRPr="00D6028B">
        <w:rPr>
          <w:rFonts w:asciiTheme="minorHAnsi" w:hAnsiTheme="minorHAnsi"/>
        </w:rPr>
        <w:t xml:space="preserve"> access and analyse Data</w:t>
      </w:r>
      <w:r>
        <w:rPr>
          <w:rFonts w:asciiTheme="minorHAnsi" w:hAnsiTheme="minorHAnsi"/>
        </w:rPr>
        <w:t xml:space="preserve"> </w:t>
      </w:r>
      <w:r w:rsidRPr="00D6028B">
        <w:rPr>
          <w:rFonts w:asciiTheme="minorHAnsi" w:hAnsiTheme="minorHAnsi"/>
        </w:rPr>
        <w:t>Collections from several Instruments. Data Collections contain Data Products that can be in the</w:t>
      </w:r>
      <w:r>
        <w:rPr>
          <w:rFonts w:asciiTheme="minorHAnsi" w:hAnsiTheme="minorHAnsi"/>
        </w:rPr>
        <w:t xml:space="preserve"> </w:t>
      </w:r>
      <w:r w:rsidRPr="00D6028B">
        <w:rPr>
          <w:rFonts w:asciiTheme="minorHAnsi" w:hAnsiTheme="minorHAnsi"/>
        </w:rPr>
        <w:t xml:space="preserve">form of raw data that is collected by Instruments and </w:t>
      </w:r>
      <w:proofErr w:type="gramStart"/>
      <w:r w:rsidRPr="00D6028B">
        <w:rPr>
          <w:rFonts w:asciiTheme="minorHAnsi" w:hAnsiTheme="minorHAnsi"/>
        </w:rPr>
        <w:t>can also</w:t>
      </w:r>
      <w:proofErr w:type="gramEnd"/>
      <w:r w:rsidRPr="00D6028B">
        <w:rPr>
          <w:rFonts w:asciiTheme="minorHAnsi" w:hAnsiTheme="minorHAnsi"/>
        </w:rPr>
        <w:t xml:space="preserve"> be derived Data Products.</w:t>
      </w:r>
    </w:p>
    <w:p w14:paraId="381C6DB3" w14:textId="77777777" w:rsidR="003533E2" w:rsidRDefault="003533E2" w:rsidP="003533E2">
      <w:pPr>
        <w:pStyle w:val="ListParagraph"/>
        <w:spacing w:before="0"/>
        <w:jc w:val="both"/>
        <w:rPr>
          <w:rFonts w:asciiTheme="minorHAnsi" w:hAnsiTheme="minorHAnsi"/>
        </w:rPr>
      </w:pPr>
    </w:p>
    <w:p w14:paraId="35A93562" w14:textId="77777777" w:rsidR="003533E2" w:rsidRDefault="003533E2" w:rsidP="003533E2">
      <w:pPr>
        <w:pStyle w:val="ListParagraph"/>
        <w:numPr>
          <w:ilvl w:val="0"/>
          <w:numId w:val="32"/>
        </w:numPr>
        <w:spacing w:before="0"/>
        <w:jc w:val="both"/>
        <w:rPr>
          <w:rFonts w:asciiTheme="minorHAnsi" w:hAnsiTheme="minorHAnsi"/>
        </w:rPr>
      </w:pPr>
      <w:r w:rsidRPr="00D6028B">
        <w:rPr>
          <w:rFonts w:asciiTheme="minorHAnsi" w:hAnsiTheme="minorHAnsi"/>
          <w:b/>
        </w:rPr>
        <w:t>Modular data reduction on pipelines for astronomy data</w:t>
      </w:r>
      <w:r>
        <w:rPr>
          <w:rFonts w:asciiTheme="minorHAnsi" w:hAnsiTheme="minorHAnsi"/>
        </w:rPr>
        <w:t>: This project had</w:t>
      </w:r>
      <w:r w:rsidRPr="00D6028B">
        <w:rPr>
          <w:rFonts w:asciiTheme="minorHAnsi" w:hAnsiTheme="minorHAnsi"/>
        </w:rPr>
        <w:t xml:space="preserve"> a Lithuanian industrial partner VIDE, a Dutch partner </w:t>
      </w:r>
      <w:r>
        <w:rPr>
          <w:rFonts w:asciiTheme="minorHAnsi" w:hAnsiTheme="minorHAnsi"/>
        </w:rPr>
        <w:t>P</w:t>
      </w:r>
      <w:r w:rsidRPr="00D6028B">
        <w:rPr>
          <w:rFonts w:asciiTheme="minorHAnsi" w:hAnsiTheme="minorHAnsi"/>
        </w:rPr>
        <w:t xml:space="preserve">ythonic.nl and two OBELICS partners INAF and ASTRON.  </w:t>
      </w:r>
      <w:r>
        <w:rPr>
          <w:rFonts w:asciiTheme="minorHAnsi" w:hAnsiTheme="minorHAnsi"/>
        </w:rPr>
        <w:t>This</w:t>
      </w:r>
      <w:r w:rsidRPr="00D55EFF">
        <w:rPr>
          <w:rFonts w:asciiTheme="minorHAnsi" w:hAnsiTheme="minorHAnsi"/>
        </w:rPr>
        <w:t xml:space="preserve"> </w:t>
      </w:r>
      <w:r>
        <w:rPr>
          <w:rFonts w:asciiTheme="minorHAnsi" w:hAnsiTheme="minorHAnsi"/>
        </w:rPr>
        <w:t>project focused</w:t>
      </w:r>
      <w:r w:rsidRPr="00D55EFF">
        <w:rPr>
          <w:rFonts w:asciiTheme="minorHAnsi" w:hAnsiTheme="minorHAnsi"/>
        </w:rPr>
        <w:t xml:space="preserve"> on</w:t>
      </w:r>
      <w:r>
        <w:rPr>
          <w:rFonts w:asciiTheme="minorHAnsi" w:hAnsiTheme="minorHAnsi"/>
        </w:rPr>
        <w:t xml:space="preserve"> </w:t>
      </w:r>
      <w:r w:rsidRPr="00D55EFF">
        <w:rPr>
          <w:rFonts w:asciiTheme="minorHAnsi" w:hAnsiTheme="minorHAnsi"/>
        </w:rPr>
        <w:t>generating portable workflows for the scientific data exploitation of the ASTERICS</w:t>
      </w:r>
      <w:r>
        <w:rPr>
          <w:rFonts w:asciiTheme="minorHAnsi" w:hAnsiTheme="minorHAnsi"/>
        </w:rPr>
        <w:t xml:space="preserve"> </w:t>
      </w:r>
      <w:r w:rsidRPr="00D55EFF">
        <w:rPr>
          <w:rFonts w:asciiTheme="minorHAnsi" w:hAnsiTheme="minorHAnsi"/>
        </w:rPr>
        <w:t>partners ASTRON and INAF using common workflow language and containerisation, as</w:t>
      </w:r>
      <w:r>
        <w:rPr>
          <w:rFonts w:asciiTheme="minorHAnsi" w:hAnsiTheme="minorHAnsi"/>
        </w:rPr>
        <w:t xml:space="preserve"> </w:t>
      </w:r>
      <w:r w:rsidRPr="00D55EFF">
        <w:rPr>
          <w:rFonts w:asciiTheme="minorHAnsi" w:hAnsiTheme="minorHAnsi"/>
        </w:rPr>
        <w:t>well as documentation and support.</w:t>
      </w:r>
    </w:p>
    <w:p w14:paraId="3771C3C6" w14:textId="5E89203C" w:rsidR="00BA6B23" w:rsidRDefault="00BA6B23">
      <w:pPr>
        <w:spacing w:before="0" w:after="0"/>
        <w:rPr>
          <w:rFonts w:asciiTheme="minorHAnsi" w:hAnsiTheme="minorHAnsi"/>
        </w:rPr>
      </w:pPr>
      <w:r>
        <w:rPr>
          <w:rFonts w:asciiTheme="minorHAnsi" w:hAnsiTheme="minorHAnsi"/>
        </w:rPr>
        <w:br w:type="page"/>
      </w:r>
    </w:p>
    <w:p w14:paraId="22704E3C" w14:textId="77777777" w:rsidR="003533E2" w:rsidRDefault="003533E2" w:rsidP="003533E2">
      <w:pPr>
        <w:pStyle w:val="ListParagraph"/>
        <w:numPr>
          <w:ilvl w:val="0"/>
          <w:numId w:val="32"/>
        </w:numPr>
        <w:spacing w:before="0"/>
        <w:jc w:val="both"/>
        <w:rPr>
          <w:rFonts w:asciiTheme="minorHAnsi" w:hAnsiTheme="minorHAnsi"/>
        </w:rPr>
      </w:pPr>
      <w:bookmarkStart w:id="83" w:name="_Ref10012593"/>
      <w:bookmarkStart w:id="84" w:name="_Ref10012447"/>
      <w:r w:rsidRPr="003132C5">
        <w:rPr>
          <w:rFonts w:asciiTheme="minorHAnsi" w:hAnsiTheme="minorHAnsi"/>
          <w:b/>
        </w:rPr>
        <w:lastRenderedPageBreak/>
        <w:t>Automated Solar Radio Bursts Detection through Machine Learning:</w:t>
      </w:r>
      <w:bookmarkEnd w:id="83"/>
      <w:r>
        <w:rPr>
          <w:rFonts w:asciiTheme="minorHAnsi" w:hAnsiTheme="minorHAnsi"/>
        </w:rPr>
        <w:t xml:space="preserve"> </w:t>
      </w:r>
    </w:p>
    <w:p w14:paraId="49761C54" w14:textId="77777777" w:rsidR="003533E2" w:rsidRPr="00610177" w:rsidRDefault="003533E2" w:rsidP="003533E2">
      <w:pPr>
        <w:pStyle w:val="ListParagraph"/>
        <w:spacing w:before="0"/>
        <w:jc w:val="both"/>
        <w:rPr>
          <w:rFonts w:asciiTheme="minorHAnsi" w:hAnsiTheme="minorHAnsi"/>
        </w:rPr>
      </w:pPr>
      <w:r>
        <w:rPr>
          <w:rFonts w:asciiTheme="minorHAnsi" w:hAnsiTheme="minorHAnsi"/>
        </w:rPr>
        <w:t xml:space="preserve">This project had a Dutch industrial partner </w:t>
      </w:r>
      <w:proofErr w:type="gramStart"/>
      <w:r>
        <w:rPr>
          <w:rFonts w:asciiTheme="minorHAnsi" w:hAnsiTheme="minorHAnsi"/>
        </w:rPr>
        <w:t>S[</w:t>
      </w:r>
      <w:proofErr w:type="gramEnd"/>
      <w:r>
        <w:rPr>
          <w:rFonts w:asciiTheme="minorHAnsi" w:hAnsiTheme="minorHAnsi"/>
        </w:rPr>
        <w:t xml:space="preserve">&amp;]T and ASTRON representing OBELICS. </w:t>
      </w:r>
      <w:r w:rsidRPr="003132C5">
        <w:rPr>
          <w:rFonts w:asciiTheme="minorHAnsi" w:hAnsiTheme="minorHAnsi"/>
        </w:rPr>
        <w:t>The goal of the project is to deliver a prototype implementation</w:t>
      </w:r>
      <w:r>
        <w:rPr>
          <w:rFonts w:asciiTheme="minorHAnsi" w:hAnsiTheme="minorHAnsi"/>
        </w:rPr>
        <w:t xml:space="preserve"> for a</w:t>
      </w:r>
      <w:r>
        <w:rPr>
          <w:sz w:val="23"/>
          <w:szCs w:val="23"/>
        </w:rPr>
        <w:t xml:space="preserve"> Machine Learning based pipeline that analyses a given input stream of radio spectrum data and provides an output prediction of Solar Radio Weather Events, in particular to determine the detection and classification of an ongoing Solar Radio Burst.</w:t>
      </w:r>
      <w:bookmarkEnd w:id="84"/>
      <w:r>
        <w:rPr>
          <w:sz w:val="23"/>
          <w:szCs w:val="23"/>
        </w:rPr>
        <w:t xml:space="preserve"> </w:t>
      </w:r>
    </w:p>
    <w:p w14:paraId="532995C3" w14:textId="77777777" w:rsidR="003533E2" w:rsidRPr="003132C5" w:rsidRDefault="003533E2" w:rsidP="003533E2">
      <w:pPr>
        <w:pStyle w:val="ListParagraph"/>
        <w:rPr>
          <w:rFonts w:asciiTheme="minorHAnsi" w:hAnsiTheme="minorHAnsi"/>
          <w:b/>
        </w:rPr>
      </w:pPr>
    </w:p>
    <w:p w14:paraId="7D632C1C" w14:textId="77777777" w:rsidR="003533E2" w:rsidRPr="003132C5" w:rsidRDefault="003533E2" w:rsidP="003533E2">
      <w:pPr>
        <w:pStyle w:val="ListParagraph"/>
        <w:numPr>
          <w:ilvl w:val="0"/>
          <w:numId w:val="32"/>
        </w:numPr>
        <w:spacing w:before="0"/>
        <w:jc w:val="both"/>
        <w:rPr>
          <w:rFonts w:asciiTheme="minorHAnsi" w:hAnsiTheme="minorHAnsi"/>
        </w:rPr>
      </w:pPr>
      <w:proofErr w:type="spellStart"/>
      <w:r>
        <w:rPr>
          <w:rFonts w:asciiTheme="minorHAnsi" w:hAnsiTheme="minorHAnsi"/>
          <w:b/>
        </w:rPr>
        <w:t>Wavef</w:t>
      </w:r>
      <w:r w:rsidRPr="003132C5">
        <w:rPr>
          <w:rFonts w:asciiTheme="minorHAnsi" w:hAnsiTheme="minorHAnsi"/>
          <w:b/>
        </w:rPr>
        <w:t>ier</w:t>
      </w:r>
      <w:proofErr w:type="spellEnd"/>
      <w:r w:rsidRPr="003132C5">
        <w:rPr>
          <w:rFonts w:asciiTheme="minorHAnsi" w:hAnsiTheme="minorHAnsi"/>
          <w:b/>
        </w:rPr>
        <w:t xml:space="preserve"> “A prototype for a real time Gravitational Wave transient signal classifier: </w:t>
      </w:r>
    </w:p>
    <w:p w14:paraId="60A018F1" w14:textId="77777777" w:rsidR="003533E2" w:rsidRPr="004A3BBD" w:rsidRDefault="003533E2" w:rsidP="003533E2">
      <w:pPr>
        <w:pStyle w:val="ListParagraph"/>
        <w:jc w:val="both"/>
        <w:rPr>
          <w:rFonts w:asciiTheme="minorHAnsi" w:hAnsiTheme="minorHAnsi"/>
        </w:rPr>
      </w:pPr>
      <w:r>
        <w:rPr>
          <w:rFonts w:asciiTheme="minorHAnsi" w:hAnsiTheme="minorHAnsi"/>
        </w:rPr>
        <w:t xml:space="preserve">This project had an Italian industrial partner Trust-IT services and CNRS-LAPP was the OBELICS partner with scientific supervision from EGO. </w:t>
      </w:r>
      <w:r w:rsidRPr="00B10B41">
        <w:rPr>
          <w:rFonts w:asciiTheme="minorHAnsi" w:hAnsiTheme="minorHAnsi"/>
        </w:rPr>
        <w:t>The</w:t>
      </w:r>
      <w:r>
        <w:rPr>
          <w:rFonts w:asciiTheme="minorHAnsi" w:hAnsiTheme="minorHAnsi"/>
        </w:rPr>
        <w:t xml:space="preserve"> goal of the project developed wa</w:t>
      </w:r>
      <w:r w:rsidRPr="00B10B41">
        <w:rPr>
          <w:rFonts w:asciiTheme="minorHAnsi" w:hAnsiTheme="minorHAnsi"/>
        </w:rPr>
        <w:t xml:space="preserve">s </w:t>
      </w:r>
      <w:r>
        <w:rPr>
          <w:rFonts w:asciiTheme="minorHAnsi" w:hAnsiTheme="minorHAnsi"/>
        </w:rPr>
        <w:t xml:space="preserve">to </w:t>
      </w:r>
      <w:r w:rsidRPr="00B10B41">
        <w:rPr>
          <w:rFonts w:asciiTheme="minorHAnsi" w:hAnsiTheme="minorHAnsi"/>
        </w:rPr>
        <w:t>set</w:t>
      </w:r>
      <w:r>
        <w:rPr>
          <w:rFonts w:asciiTheme="minorHAnsi" w:hAnsiTheme="minorHAnsi"/>
        </w:rPr>
        <w:t xml:space="preserve"> </w:t>
      </w:r>
      <w:r w:rsidRPr="00B10B41">
        <w:rPr>
          <w:rFonts w:asciiTheme="minorHAnsi" w:hAnsiTheme="minorHAnsi"/>
        </w:rPr>
        <w:t>up a prototype for a real</w:t>
      </w:r>
      <w:r>
        <w:rPr>
          <w:rFonts w:asciiTheme="minorHAnsi" w:hAnsiTheme="minorHAnsi"/>
        </w:rPr>
        <w:t>-</w:t>
      </w:r>
      <w:r w:rsidRPr="00B10B41">
        <w:rPr>
          <w:rFonts w:asciiTheme="minorHAnsi" w:hAnsiTheme="minorHAnsi"/>
        </w:rPr>
        <w:t>time pipeline for the detection of transient s</w:t>
      </w:r>
      <w:r>
        <w:rPr>
          <w:rFonts w:asciiTheme="minorHAnsi" w:hAnsiTheme="minorHAnsi"/>
        </w:rPr>
        <w:t xml:space="preserve">ignals and their automatic </w:t>
      </w:r>
      <w:r w:rsidRPr="00B10B41">
        <w:rPr>
          <w:rFonts w:asciiTheme="minorHAnsi" w:hAnsiTheme="minorHAnsi"/>
        </w:rPr>
        <w:t>classification. Moreover, the project also had the ultimate goal to test different software architecture solutions to prototype a scalable pipeline for big data and deep learning analysis in GW context.</w:t>
      </w:r>
      <w:r>
        <w:rPr>
          <w:rFonts w:asciiTheme="minorHAnsi" w:hAnsiTheme="minorHAnsi"/>
        </w:rPr>
        <w:t xml:space="preserve"> This subcontracting project </w:t>
      </w:r>
      <w:proofErr w:type="gramStart"/>
      <w:r>
        <w:rPr>
          <w:rFonts w:asciiTheme="minorHAnsi" w:hAnsiTheme="minorHAnsi"/>
        </w:rPr>
        <w:t>was further extended</w:t>
      </w:r>
      <w:proofErr w:type="gramEnd"/>
      <w:r>
        <w:rPr>
          <w:rFonts w:asciiTheme="minorHAnsi" w:hAnsiTheme="minorHAnsi"/>
        </w:rPr>
        <w:t xml:space="preserve"> with addition of more functionalities such as code engineering, r</w:t>
      </w:r>
      <w:r w:rsidRPr="004A3BBD">
        <w:rPr>
          <w:rFonts w:asciiTheme="minorHAnsi" w:hAnsiTheme="minorHAnsi"/>
        </w:rPr>
        <w:t>eal time stream data process</w:t>
      </w:r>
      <w:r>
        <w:rPr>
          <w:rFonts w:asciiTheme="minorHAnsi" w:hAnsiTheme="minorHAnsi"/>
        </w:rPr>
        <w:t>, n</w:t>
      </w:r>
      <w:r w:rsidRPr="004A3BBD">
        <w:rPr>
          <w:rFonts w:asciiTheme="minorHAnsi" w:hAnsiTheme="minorHAnsi"/>
        </w:rPr>
        <w:t>ew ML algorithms for the data processing</w:t>
      </w:r>
      <w:r>
        <w:rPr>
          <w:rFonts w:asciiTheme="minorHAnsi" w:hAnsiTheme="minorHAnsi"/>
        </w:rPr>
        <w:t xml:space="preserve"> as well as an advanced dashboard.</w:t>
      </w:r>
    </w:p>
    <w:p w14:paraId="2CD088BD" w14:textId="77777777" w:rsidR="003533E2" w:rsidRPr="00C92A47" w:rsidRDefault="003533E2" w:rsidP="00DD256A">
      <w:pPr>
        <w:pStyle w:val="Heading4"/>
      </w:pPr>
      <w:r w:rsidRPr="00C92A47">
        <w:t>Task 3.2 Data Generation &amp; information Extraction (D-GEX)</w:t>
      </w:r>
    </w:p>
    <w:p w14:paraId="2D955427" w14:textId="77777777" w:rsidR="003533E2" w:rsidRDefault="003533E2" w:rsidP="003533E2">
      <w:pPr>
        <w:spacing w:before="0"/>
        <w:contextualSpacing/>
        <w:jc w:val="both"/>
        <w:rPr>
          <w:rFonts w:asciiTheme="minorHAnsi" w:hAnsiTheme="minorHAnsi"/>
        </w:rPr>
      </w:pPr>
      <w:r w:rsidRPr="00C92A47">
        <w:rPr>
          <w:rFonts w:asciiTheme="minorHAnsi" w:hAnsiTheme="minorHAnsi"/>
        </w:rPr>
        <w:t xml:space="preserve">The objective of this task is the first stage of the scientific data flow, that is, the Data </w:t>
      </w:r>
      <w:proofErr w:type="spellStart"/>
      <w:r w:rsidRPr="00C92A47">
        <w:rPr>
          <w:rFonts w:asciiTheme="minorHAnsi" w:hAnsiTheme="minorHAnsi"/>
        </w:rPr>
        <w:t>GEneration</w:t>
      </w:r>
      <w:proofErr w:type="spellEnd"/>
      <w:r w:rsidRPr="00C92A47">
        <w:rPr>
          <w:rFonts w:asciiTheme="minorHAnsi" w:hAnsiTheme="minorHAnsi"/>
        </w:rPr>
        <w:t xml:space="preserve"> and information </w:t>
      </w:r>
      <w:proofErr w:type="spellStart"/>
      <w:r w:rsidRPr="00C92A47">
        <w:rPr>
          <w:rFonts w:asciiTheme="minorHAnsi" w:hAnsiTheme="minorHAnsi"/>
        </w:rPr>
        <w:t>eXtraction</w:t>
      </w:r>
      <w:proofErr w:type="spellEnd"/>
      <w:r w:rsidRPr="00C92A47">
        <w:rPr>
          <w:rFonts w:asciiTheme="minorHAnsi" w:hAnsiTheme="minorHAnsi"/>
        </w:rPr>
        <w:t xml:space="preserve"> (D-GEX).</w:t>
      </w:r>
    </w:p>
    <w:p w14:paraId="54CA2FF0" w14:textId="77777777" w:rsidR="003533E2" w:rsidRDefault="003533E2" w:rsidP="003533E2">
      <w:pPr>
        <w:spacing w:before="0"/>
        <w:contextualSpacing/>
        <w:jc w:val="both"/>
        <w:rPr>
          <w:rFonts w:asciiTheme="minorHAnsi" w:hAnsiTheme="minorHAnsi"/>
        </w:rPr>
      </w:pPr>
    </w:p>
    <w:p w14:paraId="5D83D72D" w14:textId="096BAD82" w:rsidR="0005147F" w:rsidRDefault="003533E2" w:rsidP="0005147F">
      <w:pPr>
        <w:spacing w:before="86" w:after="86"/>
        <w:jc w:val="both"/>
      </w:pPr>
      <w:r>
        <w:rPr>
          <w:rFonts w:asciiTheme="minorHAnsi" w:hAnsiTheme="minorHAnsi"/>
        </w:rPr>
        <w:t xml:space="preserve">During the reporting period </w:t>
      </w:r>
      <w:r w:rsidRPr="00623621">
        <w:rPr>
          <w:rFonts w:asciiTheme="minorHAnsi" w:hAnsiTheme="minorHAnsi"/>
          <w:b/>
        </w:rPr>
        <w:t>INAF</w:t>
      </w:r>
      <w:r>
        <w:rPr>
          <w:rFonts w:asciiTheme="minorHAnsi" w:hAnsiTheme="minorHAnsi"/>
        </w:rPr>
        <w:t xml:space="preserve"> </w:t>
      </w:r>
      <w:ins w:id="85" w:author="Rob van der Meer" w:date="2019-09-05T10:45:00Z">
        <w:r w:rsidR="00326901" w:rsidRPr="00326901">
          <w:rPr>
            <w:rFonts w:asciiTheme="minorHAnsi" w:hAnsiTheme="minorHAnsi"/>
          </w:rPr>
          <w:t>(OATs)</w:t>
        </w:r>
        <w:r w:rsidR="00326901">
          <w:rPr>
            <w:rFonts w:asciiTheme="minorHAnsi" w:hAnsiTheme="minorHAnsi"/>
          </w:rPr>
          <w:t xml:space="preserve"> </w:t>
        </w:r>
      </w:ins>
      <w:r>
        <w:rPr>
          <w:rFonts w:asciiTheme="minorHAnsi" w:hAnsiTheme="minorHAnsi"/>
        </w:rPr>
        <w:t>partners</w:t>
      </w:r>
      <w:r>
        <w:t xml:space="preserve"> carried out</w:t>
      </w:r>
      <w:r w:rsidRPr="00CA0467">
        <w:t xml:space="preserve"> work aimed to deploy and make operational a high performance computation machine based on ARM based </w:t>
      </w:r>
      <w:proofErr w:type="spellStart"/>
      <w:r w:rsidRPr="00CA0467">
        <w:t>SoC</w:t>
      </w:r>
      <w:proofErr w:type="spellEnd"/>
      <w:r w:rsidRPr="00CA0467">
        <w:t xml:space="preserve"> (System on Chip) low pow</w:t>
      </w:r>
      <w:r>
        <w:t>er consumption architecture. This</w:t>
      </w:r>
      <w:r w:rsidRPr="00CA0467">
        <w:t xml:space="preserve"> work </w:t>
      </w:r>
      <w:proofErr w:type="gramStart"/>
      <w:r w:rsidRPr="00CA0467">
        <w:t>has been done</w:t>
      </w:r>
      <w:proofErr w:type="gramEnd"/>
      <w:r w:rsidRPr="00CA0467">
        <w:t xml:space="preserve"> in synergy with the </w:t>
      </w:r>
      <w:proofErr w:type="spellStart"/>
      <w:r w:rsidRPr="00CA0467">
        <w:t>ExaNeSt</w:t>
      </w:r>
      <w:proofErr w:type="spellEnd"/>
      <w:r w:rsidRPr="00CA0467">
        <w:t xml:space="preserve"> H2020 project which aims at the design and development of an </w:t>
      </w:r>
      <w:proofErr w:type="spellStart"/>
      <w:r w:rsidRPr="00CA0467">
        <w:t>exascale</w:t>
      </w:r>
      <w:proofErr w:type="spellEnd"/>
      <w:r w:rsidRPr="00CA0467">
        <w:t xml:space="preserve"> ready supercomputer with a low energy consumption profile, but able to support the most demanding scientific and techn</w:t>
      </w:r>
      <w:r>
        <w:t>ical applications. This project</w:t>
      </w:r>
      <w:r w:rsidRPr="00CA0467">
        <w:t xml:space="preserve"> will produce a prototype based on hybrid hardware (</w:t>
      </w:r>
      <w:proofErr w:type="spellStart"/>
      <w:r w:rsidRPr="00CA0467">
        <w:t>CPUs+accelerators</w:t>
      </w:r>
      <w:proofErr w:type="spellEnd"/>
      <w:r w:rsidRPr="00CA0467">
        <w:t>, G</w:t>
      </w:r>
      <w:r>
        <w:t>PU</w:t>
      </w:r>
      <w:r w:rsidRPr="00CA0467">
        <w:t xml:space="preserve">s and FPGAs) and astrophysical codes are playing a fundamental role to validate the </w:t>
      </w:r>
      <w:proofErr w:type="spellStart"/>
      <w:r w:rsidRPr="00CA0467">
        <w:t>exascale</w:t>
      </w:r>
      <w:proofErr w:type="spellEnd"/>
      <w:r w:rsidRPr="00CA0467">
        <w:t xml:space="preserve"> platform. Preliminary work </w:t>
      </w:r>
      <w:proofErr w:type="gramStart"/>
      <w:r w:rsidRPr="00CA0467">
        <w:t>has been done</w:t>
      </w:r>
      <w:proofErr w:type="gramEnd"/>
      <w:r w:rsidRPr="00CA0467">
        <w:t xml:space="preserve"> to port on the heterogeneous platform a state-of-the-art N-</w:t>
      </w:r>
      <w:r>
        <w:t xml:space="preserve">body code (called </w:t>
      </w:r>
      <w:proofErr w:type="spellStart"/>
      <w:r>
        <w:t>ExaHiGPUs</w:t>
      </w:r>
      <w:proofErr w:type="spellEnd"/>
      <w:r>
        <w:t>)</w:t>
      </w:r>
      <w:r w:rsidRPr="00CA0467">
        <w:t xml:space="preserve">. </w:t>
      </w:r>
      <w:r>
        <w:t xml:space="preserve">The work done in the framework </w:t>
      </w:r>
      <w:r w:rsidRPr="00CA0467">
        <w:t>of the D-GEX task of the OBELICS work</w:t>
      </w:r>
      <w:r>
        <w:t>-</w:t>
      </w:r>
      <w:r w:rsidRPr="00CA0467">
        <w:t xml:space="preserve">package consists mainly </w:t>
      </w:r>
      <w:r>
        <w:t>in</w:t>
      </w:r>
    </w:p>
    <w:p w14:paraId="6B9DE6DF" w14:textId="674BAEF5" w:rsidR="003533E2" w:rsidRPr="00CA0467" w:rsidRDefault="003533E2" w:rsidP="003533E2">
      <w:pPr>
        <w:numPr>
          <w:ilvl w:val="0"/>
          <w:numId w:val="33"/>
        </w:numPr>
        <w:tabs>
          <w:tab w:val="clear" w:pos="720"/>
          <w:tab w:val="num" w:pos="360"/>
        </w:tabs>
        <w:spacing w:before="86" w:after="86"/>
        <w:ind w:left="425" w:hanging="357"/>
        <w:jc w:val="both"/>
      </w:pPr>
      <w:r w:rsidRPr="00CA0467">
        <w:t>providing the deployment and operational support of the high performance and low power consumption computation machine built clustering a set of single board computers (</w:t>
      </w:r>
      <w:proofErr w:type="spellStart"/>
      <w:r w:rsidRPr="00CA0467">
        <w:t>Rockchip</w:t>
      </w:r>
      <w:proofErr w:type="spellEnd"/>
      <w:r w:rsidRPr="00CA0467">
        <w:t xml:space="preserve"> Firefly-RK3399);</w:t>
      </w:r>
    </w:p>
    <w:p w14:paraId="23AEED4D" w14:textId="77777777" w:rsidR="003533E2" w:rsidRPr="00CA0467" w:rsidRDefault="003533E2" w:rsidP="003533E2">
      <w:pPr>
        <w:numPr>
          <w:ilvl w:val="0"/>
          <w:numId w:val="33"/>
        </w:numPr>
        <w:tabs>
          <w:tab w:val="clear" w:pos="720"/>
          <w:tab w:val="num" w:pos="360"/>
        </w:tabs>
        <w:spacing w:before="86" w:after="86"/>
        <w:ind w:left="425" w:hanging="357"/>
        <w:jc w:val="both"/>
      </w:pPr>
      <w:r w:rsidRPr="00CA0467">
        <w:t xml:space="preserve">collaborating with the </w:t>
      </w:r>
      <w:proofErr w:type="spellStart"/>
      <w:r w:rsidRPr="00CA0467">
        <w:t>ExaNest</w:t>
      </w:r>
      <w:proofErr w:type="spellEnd"/>
      <w:r w:rsidRPr="00CA0467">
        <w:t xml:space="preserve"> software developers in the software testing phase;</w:t>
      </w:r>
    </w:p>
    <w:p w14:paraId="08D27938" w14:textId="77777777" w:rsidR="003533E2" w:rsidRPr="00CA0467" w:rsidRDefault="003533E2" w:rsidP="003533E2">
      <w:pPr>
        <w:numPr>
          <w:ilvl w:val="0"/>
          <w:numId w:val="33"/>
        </w:numPr>
        <w:tabs>
          <w:tab w:val="clear" w:pos="720"/>
          <w:tab w:val="num" w:pos="360"/>
        </w:tabs>
        <w:spacing w:before="86" w:after="86"/>
        <w:ind w:left="425" w:hanging="357"/>
        <w:jc w:val="both"/>
      </w:pPr>
      <w:proofErr w:type="gramStart"/>
      <w:r w:rsidRPr="00CA0467">
        <w:t>participating</w:t>
      </w:r>
      <w:proofErr w:type="gramEnd"/>
      <w:r w:rsidRPr="00CA0467">
        <w:t xml:space="preserve"> in designing a test bench and in performing a hardware benchmarking comparing the </w:t>
      </w:r>
      <w:proofErr w:type="spellStart"/>
      <w:r w:rsidRPr="00CA0467">
        <w:t>SoC</w:t>
      </w:r>
      <w:proofErr w:type="spellEnd"/>
      <w:r w:rsidRPr="00CA0467">
        <w:t xml:space="preserve"> components of the computation machine and a traditional Desktop with an embedded GPU. Tests </w:t>
      </w:r>
      <w:proofErr w:type="gramStart"/>
      <w:r w:rsidRPr="00CA0467">
        <w:t>have bee</w:t>
      </w:r>
      <w:r>
        <w:t>n carried on</w:t>
      </w:r>
      <w:proofErr w:type="gramEnd"/>
      <w:r>
        <w:t xml:space="preserve"> to quantitatively </w:t>
      </w:r>
      <w:r w:rsidRPr="00CA0467">
        <w:t xml:space="preserve">evaluate </w:t>
      </w:r>
      <w:r w:rsidRPr="00CA0467">
        <w:rPr>
          <w:color w:val="222222"/>
        </w:rPr>
        <w:t xml:space="preserve">the impact </w:t>
      </w:r>
      <w:r w:rsidRPr="00CA0467">
        <w:t xml:space="preserve">of computation on the energy consumption on ARM </w:t>
      </w:r>
      <w:proofErr w:type="spellStart"/>
      <w:r w:rsidRPr="00CA0467">
        <w:t>SoC</w:t>
      </w:r>
      <w:proofErr w:type="spellEnd"/>
      <w:r w:rsidRPr="00CA0467">
        <w:t xml:space="preserve"> platforms, exploiting both CPU and embedded GPU. The energy-to-solutions and time-to-solutions using different </w:t>
      </w:r>
      <w:proofErr w:type="spellStart"/>
      <w:r w:rsidRPr="00CA0467">
        <w:t>ExaHiGPUs</w:t>
      </w:r>
      <w:proofErr w:type="spellEnd"/>
      <w:r w:rsidRPr="00CA0467">
        <w:t xml:space="preserve"> software configurations </w:t>
      </w:r>
      <w:proofErr w:type="gramStart"/>
      <w:r w:rsidRPr="00CA0467">
        <w:t>have been compared</w:t>
      </w:r>
      <w:proofErr w:type="gramEnd"/>
      <w:r w:rsidRPr="00CA0467">
        <w:t xml:space="preserve">. </w:t>
      </w:r>
    </w:p>
    <w:p w14:paraId="0D810F72" w14:textId="77777777" w:rsidR="003533E2" w:rsidRDefault="003533E2" w:rsidP="003533E2">
      <w:pPr>
        <w:spacing w:before="0"/>
        <w:contextualSpacing/>
        <w:jc w:val="both"/>
        <w:rPr>
          <w:rFonts w:asciiTheme="minorHAnsi" w:hAnsiTheme="minorHAnsi"/>
        </w:rPr>
      </w:pPr>
    </w:p>
    <w:p w14:paraId="2B3A4170" w14:textId="77777777" w:rsidR="003533E2" w:rsidRDefault="003533E2" w:rsidP="003533E2">
      <w:pPr>
        <w:jc w:val="both"/>
      </w:pPr>
      <w:r w:rsidRPr="00623621">
        <w:rPr>
          <w:b/>
        </w:rPr>
        <w:t>INAF (OAR)</w:t>
      </w:r>
      <w:r>
        <w:t xml:space="preserve"> contribution to D-GEX was oriented in developing algorithms and in benchmarking innovative technical solutions for the data analysis software for the Cherenkov Telescope Array, the ESFRI project aimed to realize a ground-based observatory for gamma ray astronomy, and for its pathfinder ASTRI.  </w:t>
      </w:r>
    </w:p>
    <w:p w14:paraId="74ED21ED" w14:textId="77777777" w:rsidR="003533E2" w:rsidRPr="008B34A4" w:rsidRDefault="003533E2" w:rsidP="003533E2">
      <w:pPr>
        <w:pStyle w:val="ListParagraph"/>
        <w:numPr>
          <w:ilvl w:val="0"/>
          <w:numId w:val="35"/>
        </w:numPr>
        <w:spacing w:before="0" w:after="0"/>
        <w:ind w:left="426"/>
        <w:jc w:val="both"/>
      </w:pPr>
      <w:r w:rsidRPr="008B34A4">
        <w:t xml:space="preserve">In </w:t>
      </w:r>
      <w:r>
        <w:t>the contest of CTA and ASTRI projects, the INAF group has continued to develop</w:t>
      </w:r>
      <w:r w:rsidRPr="008B34A4">
        <w:t xml:space="preserve"> data reduction and analysis algorithms to </w:t>
      </w:r>
      <w:proofErr w:type="gramStart"/>
      <w:r w:rsidRPr="008B34A4">
        <w:t>be run</w:t>
      </w:r>
      <w:proofErr w:type="gramEnd"/>
      <w:r w:rsidRPr="008B34A4">
        <w:t xml:space="preserve"> on a stream of data</w:t>
      </w:r>
      <w:r>
        <w:t>,</w:t>
      </w:r>
      <w:r w:rsidRPr="008B34A4">
        <w:t xml:space="preserve"> also adopting innovative hardware like GPUs.</w:t>
      </w:r>
    </w:p>
    <w:p w14:paraId="483B82CC" w14:textId="77777777" w:rsidR="003533E2" w:rsidRDefault="003533E2" w:rsidP="003533E2">
      <w:pPr>
        <w:pStyle w:val="ListParagraph"/>
        <w:numPr>
          <w:ilvl w:val="0"/>
          <w:numId w:val="35"/>
        </w:numPr>
        <w:spacing w:before="0" w:after="0"/>
        <w:ind w:left="426"/>
        <w:jc w:val="both"/>
      </w:pPr>
      <w:r w:rsidRPr="008B34A4">
        <w:t xml:space="preserve">FITS </w:t>
      </w:r>
      <w:proofErr w:type="gramStart"/>
      <w:r w:rsidRPr="008B34A4">
        <w:t>has been mainly adopted</w:t>
      </w:r>
      <w:proofErr w:type="gramEnd"/>
      <w:r w:rsidRPr="008B34A4">
        <w:t xml:space="preserve"> for the data format and algorithms are optimized on such a format</w:t>
      </w:r>
      <w:r>
        <w:t xml:space="preserve">. In </w:t>
      </w:r>
      <w:proofErr w:type="gramStart"/>
      <w:r>
        <w:t>particular</w:t>
      </w:r>
      <w:proofErr w:type="gramEnd"/>
      <w:r>
        <w:t xml:space="preserve"> engineering data and simulation have been formatted in this format.</w:t>
      </w:r>
    </w:p>
    <w:p w14:paraId="2E15B622" w14:textId="77777777" w:rsidR="003533E2" w:rsidRDefault="003533E2" w:rsidP="003533E2">
      <w:pPr>
        <w:pStyle w:val="ListParagraph"/>
        <w:numPr>
          <w:ilvl w:val="0"/>
          <w:numId w:val="35"/>
        </w:numPr>
        <w:spacing w:before="0" w:after="0"/>
        <w:ind w:left="426"/>
        <w:jc w:val="both"/>
      </w:pPr>
      <w:r>
        <w:t>A</w:t>
      </w:r>
      <w:r w:rsidRPr="008B34A4">
        <w:t xml:space="preserve"> good level of integration of the CTA data flow within the ASTRI CTA-precursor</w:t>
      </w:r>
      <w:r>
        <w:t xml:space="preserve"> </w:t>
      </w:r>
      <w:proofErr w:type="gramStart"/>
      <w:r>
        <w:t>has been achieved</w:t>
      </w:r>
      <w:proofErr w:type="gramEnd"/>
      <w:r>
        <w:t>. It includes</w:t>
      </w:r>
      <w:r w:rsidRPr="008B34A4">
        <w:t xml:space="preserve"> also the handling </w:t>
      </w:r>
      <w:r>
        <w:t xml:space="preserve">of </w:t>
      </w:r>
      <w:r w:rsidRPr="008B34A4">
        <w:t xml:space="preserve">secondary data streams and meta-data (environmental and engineering data, temporary local archive, device control software and observation scheduling). </w:t>
      </w:r>
      <w:r>
        <w:t>S</w:t>
      </w:r>
      <w:r w:rsidRPr="008B34A4">
        <w:t xml:space="preserve">ome </w:t>
      </w:r>
      <w:r>
        <w:t xml:space="preserve">solutions, </w:t>
      </w:r>
      <w:r w:rsidRPr="008B34A4">
        <w:t xml:space="preserve">largely adopted by the astronomical community like </w:t>
      </w:r>
      <w:proofErr w:type="spellStart"/>
      <w:r w:rsidRPr="008B34A4">
        <w:t>caldb</w:t>
      </w:r>
      <w:proofErr w:type="spellEnd"/>
      <w:r w:rsidRPr="008B34A4">
        <w:t xml:space="preserve"> (by NASA)</w:t>
      </w:r>
      <w:r>
        <w:t>, have been finally integrated in the developed software</w:t>
      </w:r>
      <w:r w:rsidRPr="008B34A4">
        <w:t>.</w:t>
      </w:r>
    </w:p>
    <w:p w14:paraId="11F91105" w14:textId="77777777" w:rsidR="003533E2" w:rsidRPr="008B34A4" w:rsidRDefault="003533E2" w:rsidP="003533E2">
      <w:pPr>
        <w:pStyle w:val="ListParagraph"/>
        <w:numPr>
          <w:ilvl w:val="0"/>
          <w:numId w:val="35"/>
        </w:numPr>
        <w:spacing w:before="0" w:after="0"/>
        <w:ind w:left="426"/>
        <w:jc w:val="both"/>
      </w:pPr>
      <w:r>
        <w:t>INAF (OAR) continued to test and benchmark</w:t>
      </w:r>
      <w:r w:rsidRPr="008B34A4">
        <w:t xml:space="preserve"> low-power computer platforms (ARM+GPUs architectures e.g. Jetson TK-1 and the new Jetson TX-1) on the ASTRI data reduction and analysis software.</w:t>
      </w:r>
    </w:p>
    <w:p w14:paraId="1B0E980D" w14:textId="77777777" w:rsidR="003533E2" w:rsidRDefault="003533E2" w:rsidP="003533E2">
      <w:pPr>
        <w:spacing w:before="0"/>
        <w:contextualSpacing/>
        <w:jc w:val="both"/>
        <w:rPr>
          <w:rFonts w:asciiTheme="minorHAnsi" w:hAnsiTheme="minorHAnsi"/>
        </w:rPr>
      </w:pPr>
    </w:p>
    <w:p w14:paraId="19EBFD25" w14:textId="77777777" w:rsidR="003533E2" w:rsidRDefault="003533E2" w:rsidP="003533E2">
      <w:pPr>
        <w:spacing w:before="0"/>
        <w:contextualSpacing/>
        <w:jc w:val="both"/>
        <w:rPr>
          <w:rFonts w:asciiTheme="minorHAnsi" w:hAnsiTheme="minorHAnsi"/>
        </w:rPr>
      </w:pPr>
      <w:r w:rsidRPr="00623621">
        <w:rPr>
          <w:rFonts w:asciiTheme="minorHAnsi" w:hAnsiTheme="minorHAnsi"/>
          <w:b/>
        </w:rPr>
        <w:t>UCM</w:t>
      </w:r>
      <w:r>
        <w:rPr>
          <w:rFonts w:asciiTheme="minorHAnsi" w:hAnsiTheme="minorHAnsi"/>
        </w:rPr>
        <w:t xml:space="preserve"> partners reported the following activities under D-GEX task.</w:t>
      </w:r>
    </w:p>
    <w:p w14:paraId="0D5B46CB" w14:textId="77777777" w:rsidR="003533E2" w:rsidRDefault="003533E2" w:rsidP="003533E2">
      <w:pPr>
        <w:pStyle w:val="ListParagraph"/>
        <w:numPr>
          <w:ilvl w:val="0"/>
          <w:numId w:val="34"/>
        </w:numPr>
        <w:spacing w:before="0" w:after="0"/>
        <w:ind w:left="360"/>
        <w:jc w:val="both"/>
      </w:pPr>
      <w:r>
        <w:t>The UCM group developed code to include the detailed simulation of the fluorescence emission in the CORSIKA code, and then used it to estimate the effect of fluorescence light in the observations carried out by IACTS (Imaging Atmospheric Cherenkov Telescopes).</w:t>
      </w:r>
    </w:p>
    <w:p w14:paraId="01B77EC4" w14:textId="77777777" w:rsidR="003533E2" w:rsidRPr="00D65EE0" w:rsidRDefault="003533E2" w:rsidP="003533E2">
      <w:pPr>
        <w:pStyle w:val="ListParagraph"/>
        <w:numPr>
          <w:ilvl w:val="0"/>
          <w:numId w:val="34"/>
        </w:numPr>
        <w:spacing w:before="0" w:after="0"/>
        <w:ind w:left="360"/>
        <w:jc w:val="both"/>
      </w:pPr>
      <w:r>
        <w:t xml:space="preserve">A contract </w:t>
      </w:r>
      <w:proofErr w:type="gramStart"/>
      <w:r>
        <w:t>was offered</w:t>
      </w:r>
      <w:proofErr w:type="gramEnd"/>
      <w:r>
        <w:t xml:space="preserve"> to study the formats proposed for the low-level Cherenkov Telescope Array data. It </w:t>
      </w:r>
      <w:proofErr w:type="gramStart"/>
      <w:r>
        <w:t>was awarded</w:t>
      </w:r>
      <w:proofErr w:type="gramEnd"/>
      <w:r>
        <w:t xml:space="preserve"> to the enterprise Quasar Science Resources that has compared different formats and developed a draft format based in the HDF5 system.   </w:t>
      </w:r>
    </w:p>
    <w:p w14:paraId="09A6AEBC" w14:textId="77777777" w:rsidR="003533E2" w:rsidRDefault="003533E2" w:rsidP="003533E2">
      <w:pPr>
        <w:spacing w:before="0"/>
        <w:contextualSpacing/>
        <w:jc w:val="both"/>
        <w:rPr>
          <w:rFonts w:asciiTheme="minorHAnsi" w:hAnsiTheme="minorHAnsi"/>
        </w:rPr>
      </w:pPr>
    </w:p>
    <w:p w14:paraId="5A8A25A8" w14:textId="77777777" w:rsidR="003533E2" w:rsidRDefault="003533E2" w:rsidP="003533E2">
      <w:pPr>
        <w:spacing w:before="0"/>
        <w:contextualSpacing/>
        <w:jc w:val="both"/>
        <w:rPr>
          <w:rFonts w:asciiTheme="minorHAnsi" w:hAnsiTheme="minorHAnsi"/>
        </w:rPr>
      </w:pPr>
      <w:r w:rsidRPr="00623621">
        <w:rPr>
          <w:rFonts w:asciiTheme="minorHAnsi" w:hAnsiTheme="minorHAnsi"/>
          <w:b/>
        </w:rPr>
        <w:t>IFAE</w:t>
      </w:r>
      <w:r>
        <w:rPr>
          <w:rFonts w:asciiTheme="minorHAnsi" w:hAnsiTheme="minorHAnsi"/>
        </w:rPr>
        <w:t xml:space="preserve"> partners </w:t>
      </w:r>
      <w:r w:rsidRPr="00D23327">
        <w:rPr>
          <w:rFonts w:asciiTheme="minorHAnsi" w:hAnsiTheme="minorHAnsi"/>
        </w:rPr>
        <w:t>created a converter of MAGIC data to the DL3 format</w:t>
      </w:r>
      <w:r>
        <w:rPr>
          <w:rFonts w:asciiTheme="minorHAnsi" w:hAnsiTheme="minorHAnsi"/>
        </w:rPr>
        <w:t xml:space="preserve"> t</w:t>
      </w:r>
      <w:r w:rsidRPr="00D23327">
        <w:rPr>
          <w:rFonts w:asciiTheme="minorHAnsi" w:hAnsiTheme="minorHAnsi"/>
        </w:rPr>
        <w:t>o validate the CTA DL</w:t>
      </w:r>
      <w:r>
        <w:rPr>
          <w:rFonts w:asciiTheme="minorHAnsi" w:hAnsiTheme="minorHAnsi"/>
        </w:rPr>
        <w:t>3 format with real IACT data.</w:t>
      </w:r>
      <w:r w:rsidRPr="00D23327">
        <w:rPr>
          <w:rFonts w:asciiTheme="minorHAnsi" w:hAnsiTheme="minorHAnsi"/>
        </w:rPr>
        <w:t xml:space="preserve"> This work is still ongoing with the development of a general pipeline to prepare a general release and the creation of a type of instrument response function (IRF) to be able to test the new analysis method implemented in the </w:t>
      </w:r>
      <w:proofErr w:type="gramStart"/>
      <w:r w:rsidRPr="00D23327">
        <w:rPr>
          <w:rFonts w:asciiTheme="minorHAnsi" w:hAnsiTheme="minorHAnsi"/>
        </w:rPr>
        <w:t>high level</w:t>
      </w:r>
      <w:proofErr w:type="gramEnd"/>
      <w:r w:rsidRPr="00D23327">
        <w:rPr>
          <w:rFonts w:asciiTheme="minorHAnsi" w:hAnsiTheme="minorHAnsi"/>
        </w:rPr>
        <w:t xml:space="preserve"> analysis software tool of CTA like the 3D analysis. As a member of the </w:t>
      </w:r>
      <w:proofErr w:type="spellStart"/>
      <w:r>
        <w:rPr>
          <w:rFonts w:asciiTheme="minorHAnsi" w:hAnsiTheme="minorHAnsi"/>
        </w:rPr>
        <w:t>Gammapy</w:t>
      </w:r>
      <w:proofErr w:type="spellEnd"/>
      <w:r>
        <w:rPr>
          <w:rFonts w:asciiTheme="minorHAnsi" w:hAnsiTheme="minorHAnsi"/>
        </w:rPr>
        <w:t xml:space="preserve"> team development, IFAE</w:t>
      </w:r>
      <w:r w:rsidRPr="00D23327">
        <w:rPr>
          <w:rFonts w:asciiTheme="minorHAnsi" w:hAnsiTheme="minorHAnsi"/>
        </w:rPr>
        <w:t xml:space="preserve"> contribute</w:t>
      </w:r>
      <w:r>
        <w:rPr>
          <w:rFonts w:asciiTheme="minorHAnsi" w:hAnsiTheme="minorHAnsi"/>
        </w:rPr>
        <w:t>d to the tests of this format. IFAE</w:t>
      </w:r>
      <w:r w:rsidRPr="00D23327">
        <w:rPr>
          <w:rFonts w:asciiTheme="minorHAnsi" w:hAnsiTheme="minorHAnsi"/>
        </w:rPr>
        <w:t xml:space="preserve"> </w:t>
      </w:r>
      <w:r>
        <w:rPr>
          <w:rFonts w:asciiTheme="minorHAnsi" w:hAnsiTheme="minorHAnsi"/>
        </w:rPr>
        <w:t xml:space="preserve">also </w:t>
      </w:r>
      <w:r w:rsidRPr="00D23327">
        <w:rPr>
          <w:rFonts w:asciiTheme="minorHAnsi" w:hAnsiTheme="minorHAnsi"/>
        </w:rPr>
        <w:t xml:space="preserve">contributed to the first joint likelihood analysis of the Crab Nebulae using the data from H.E.S.S., MAGIC, VERITAS, FACT and Fermi, especially from the MAGIC side (with the previous DL3 converter for MAGIC data). All the data and scripts to reproduce the analysis </w:t>
      </w:r>
      <w:proofErr w:type="gramStart"/>
      <w:r w:rsidRPr="00D23327">
        <w:rPr>
          <w:rFonts w:asciiTheme="minorHAnsi" w:hAnsiTheme="minorHAnsi"/>
        </w:rPr>
        <w:t xml:space="preserve">will be </w:t>
      </w:r>
      <w:r>
        <w:rPr>
          <w:rFonts w:asciiTheme="minorHAnsi" w:hAnsiTheme="minorHAnsi"/>
        </w:rPr>
        <w:t>made</w:t>
      </w:r>
      <w:proofErr w:type="gramEnd"/>
      <w:r>
        <w:rPr>
          <w:rFonts w:asciiTheme="minorHAnsi" w:hAnsiTheme="minorHAnsi"/>
        </w:rPr>
        <w:t xml:space="preserve"> </w:t>
      </w:r>
      <w:r w:rsidRPr="00D23327">
        <w:rPr>
          <w:rFonts w:asciiTheme="minorHAnsi" w:hAnsiTheme="minorHAnsi"/>
        </w:rPr>
        <w:t>public.</w:t>
      </w:r>
    </w:p>
    <w:p w14:paraId="00D38330" w14:textId="77777777" w:rsidR="003533E2" w:rsidRDefault="003533E2" w:rsidP="003533E2">
      <w:pPr>
        <w:spacing w:before="0"/>
        <w:contextualSpacing/>
        <w:jc w:val="both"/>
        <w:rPr>
          <w:rFonts w:asciiTheme="minorHAnsi" w:hAnsiTheme="minorHAnsi"/>
        </w:rPr>
      </w:pPr>
    </w:p>
    <w:p w14:paraId="7146C374" w14:textId="77777777" w:rsidR="003533E2" w:rsidRDefault="003533E2" w:rsidP="003533E2">
      <w:pPr>
        <w:spacing w:before="0"/>
        <w:contextualSpacing/>
        <w:jc w:val="both"/>
        <w:rPr>
          <w:rFonts w:asciiTheme="minorHAnsi" w:hAnsiTheme="minorHAnsi"/>
        </w:rPr>
      </w:pPr>
      <w:r>
        <w:rPr>
          <w:rFonts w:asciiTheme="minorHAnsi" w:hAnsiTheme="minorHAnsi"/>
        </w:rPr>
        <w:t xml:space="preserve">In addition to the aforementioned activities, D-GEX members also produced the final version of </w:t>
      </w:r>
      <w:r w:rsidRPr="00BE37EF">
        <w:rPr>
          <w:rFonts w:asciiTheme="minorHAnsi" w:hAnsiTheme="minorHAnsi"/>
        </w:rPr>
        <w:t>Technology Benchmark Report</w:t>
      </w:r>
      <w:r>
        <w:rPr>
          <w:rFonts w:asciiTheme="minorHAnsi" w:hAnsiTheme="minorHAnsi"/>
        </w:rPr>
        <w:t xml:space="preserve">, which was one of the deliverables (D3.18) of the work package. This deliverable discussed benchmarking performed on the data formats along with the other activities performed by D-GEX task members. </w:t>
      </w:r>
    </w:p>
    <w:p w14:paraId="3406ECEA" w14:textId="77777777" w:rsidR="00DD256A" w:rsidRDefault="00DD256A" w:rsidP="00DD256A">
      <w:pPr>
        <w:pStyle w:val="Heading4"/>
      </w:pPr>
      <w:r w:rsidRPr="00FF6D43">
        <w:lastRenderedPageBreak/>
        <w:t xml:space="preserve">Task 3.3 Data systems </w:t>
      </w:r>
      <w:proofErr w:type="spellStart"/>
      <w:r w:rsidRPr="00FF6D43">
        <w:t>INTegration</w:t>
      </w:r>
      <w:proofErr w:type="spellEnd"/>
      <w:r w:rsidRPr="00FF6D43">
        <w:t xml:space="preserve"> (D-INT)</w:t>
      </w:r>
    </w:p>
    <w:p w14:paraId="08BBA5E0" w14:textId="77777777" w:rsidR="00DD256A" w:rsidRPr="003E7E80" w:rsidRDefault="00DD256A" w:rsidP="00DD256A">
      <w:pPr>
        <w:pStyle w:val="NoSpacing"/>
        <w:jc w:val="both"/>
        <w:rPr>
          <w:rFonts w:asciiTheme="minorHAnsi" w:hAnsiTheme="minorHAnsi"/>
          <w:bCs/>
          <w:color w:val="000000" w:themeColor="text1"/>
        </w:rPr>
      </w:pPr>
      <w:r w:rsidRPr="00F31133">
        <w:rPr>
          <w:rFonts w:asciiTheme="minorHAnsi" w:hAnsiTheme="minorHAnsi"/>
          <w:bCs/>
          <w:color w:val="000000" w:themeColor="text1"/>
        </w:rPr>
        <w:t xml:space="preserve">Data Integration is an important part of the data processing life. After its generation, and in order to be correctly analysed, data have to be stored in such a way to be easily and quickly retrieved, without alteration (preservation of its integrity).  </w:t>
      </w:r>
      <w:r>
        <w:rPr>
          <w:rFonts w:asciiTheme="minorHAnsi" w:hAnsiTheme="minorHAnsi"/>
          <w:bCs/>
          <w:color w:val="000000" w:themeColor="text1"/>
        </w:rPr>
        <w:t xml:space="preserve">The task D-INT concentrates on data analysis, data storage, data preservation and data retrieval challenges </w:t>
      </w:r>
      <w:r w:rsidRPr="00F31133">
        <w:rPr>
          <w:rFonts w:asciiTheme="minorHAnsi" w:hAnsiTheme="minorHAnsi"/>
          <w:bCs/>
          <w:color w:val="000000" w:themeColor="text1"/>
        </w:rPr>
        <w:t xml:space="preserve">of the large ESFRI </w:t>
      </w:r>
      <w:r>
        <w:rPr>
          <w:rFonts w:asciiTheme="minorHAnsi" w:hAnsiTheme="minorHAnsi"/>
          <w:bCs/>
          <w:color w:val="000000" w:themeColor="text1"/>
        </w:rPr>
        <w:t xml:space="preserve">astronomy </w:t>
      </w:r>
      <w:r w:rsidRPr="00F31133">
        <w:rPr>
          <w:rFonts w:asciiTheme="minorHAnsi" w:hAnsiTheme="minorHAnsi"/>
          <w:bCs/>
          <w:color w:val="000000" w:themeColor="text1"/>
        </w:rPr>
        <w:t xml:space="preserve">infrastructures. </w:t>
      </w:r>
      <w:r>
        <w:rPr>
          <w:rFonts w:asciiTheme="minorHAnsi" w:hAnsiTheme="minorHAnsi"/>
          <w:bCs/>
          <w:color w:val="000000" w:themeColor="text1"/>
        </w:rPr>
        <w:t>In this section various activities reported by the OBELICS partners are described.</w:t>
      </w:r>
    </w:p>
    <w:p w14:paraId="21D74630" w14:textId="37CC55C9" w:rsidR="00DD256A" w:rsidRPr="00E57565" w:rsidRDefault="00DD256A" w:rsidP="00DD256A">
      <w:pPr>
        <w:spacing w:before="0"/>
        <w:contextualSpacing/>
        <w:jc w:val="both"/>
        <w:rPr>
          <w:rFonts w:asciiTheme="minorHAnsi" w:hAnsiTheme="minorHAnsi"/>
          <w:lang w:val="hu-HU"/>
        </w:rPr>
      </w:pPr>
      <w:r w:rsidRPr="00E57565">
        <w:rPr>
          <w:rFonts w:asciiTheme="minorHAnsi" w:hAnsiTheme="minorHAnsi"/>
          <w:lang w:val="hu-HU"/>
        </w:rPr>
        <w:t>During the reporting period</w:t>
      </w:r>
      <w:r>
        <w:rPr>
          <w:rFonts w:asciiTheme="minorHAnsi" w:hAnsiTheme="minorHAnsi"/>
          <w:lang w:val="hu-HU"/>
        </w:rPr>
        <w:t>,</w:t>
      </w:r>
      <w:r w:rsidRPr="00E57565">
        <w:rPr>
          <w:rFonts w:asciiTheme="minorHAnsi" w:hAnsiTheme="minorHAnsi"/>
          <w:lang w:val="hu-HU"/>
        </w:rPr>
        <w:t xml:space="preserve"> </w:t>
      </w:r>
      <w:r w:rsidRPr="003E7E80">
        <w:rPr>
          <w:rFonts w:asciiTheme="minorHAnsi" w:hAnsiTheme="minorHAnsi"/>
          <w:b/>
          <w:lang w:val="hu-HU"/>
        </w:rPr>
        <w:t>CNRS-LAPP</w:t>
      </w:r>
      <w:r w:rsidRPr="00E57565">
        <w:rPr>
          <w:rFonts w:asciiTheme="minorHAnsi" w:hAnsiTheme="minorHAnsi"/>
          <w:lang w:val="hu-HU"/>
        </w:rPr>
        <w:t xml:space="preserve"> activities addressed </w:t>
      </w:r>
      <w:r w:rsidR="00431163" w:rsidRPr="00E57565">
        <w:t>investigations</w:t>
      </w:r>
      <w:r w:rsidRPr="00E57565">
        <w:t xml:space="preserve"> for the CTA raw data format. The CTA raw data format is not fixed. Several candidates </w:t>
      </w:r>
      <w:proofErr w:type="gramStart"/>
      <w:r w:rsidRPr="00E57565">
        <w:t>were studied</w:t>
      </w:r>
      <w:proofErr w:type="gramEnd"/>
      <w:r w:rsidRPr="00E57565">
        <w:t>.</w:t>
      </w:r>
      <w:r w:rsidRPr="00E57565">
        <w:rPr>
          <w:rFonts w:asciiTheme="minorHAnsi" w:hAnsiTheme="minorHAnsi"/>
        </w:rPr>
        <w:t xml:space="preserve"> In addition, CNRS-LAPP </w:t>
      </w:r>
      <w:r>
        <w:t>actively contributed</w:t>
      </w:r>
      <w:r w:rsidRPr="00E57565">
        <w:t xml:space="preserve"> </w:t>
      </w:r>
      <w:r>
        <w:t>to the</w:t>
      </w:r>
      <w:r w:rsidRPr="00E57565">
        <w:t xml:space="preserve"> development of several benchmarks to compare the raw data formats. </w:t>
      </w:r>
      <w:r w:rsidRPr="00E57565">
        <w:rPr>
          <w:rFonts w:asciiTheme="minorHAnsi" w:hAnsiTheme="minorHAnsi"/>
        </w:rPr>
        <w:t>They</w:t>
      </w:r>
      <w:r w:rsidRPr="00E57565">
        <w:t xml:space="preserve"> developed one of the candidates, </w:t>
      </w:r>
      <w:proofErr w:type="spellStart"/>
      <w:r w:rsidRPr="00E57565">
        <w:t>hipeDATA</w:t>
      </w:r>
      <w:proofErr w:type="spellEnd"/>
      <w:r w:rsidRPr="00E57565">
        <w:t xml:space="preserve">, that allows very high-performance analysis. </w:t>
      </w:r>
    </w:p>
    <w:p w14:paraId="5AAC61AC" w14:textId="77777777" w:rsidR="00DD256A" w:rsidRDefault="00DD256A" w:rsidP="00DD256A">
      <w:pPr>
        <w:spacing w:before="0" w:after="0"/>
      </w:pPr>
    </w:p>
    <w:p w14:paraId="222BF334" w14:textId="77777777" w:rsidR="00DD256A" w:rsidRDefault="00DD256A" w:rsidP="00DD256A">
      <w:pPr>
        <w:spacing w:before="0" w:after="0"/>
        <w:jc w:val="both"/>
      </w:pPr>
      <w:r w:rsidRPr="003E7E80">
        <w:rPr>
          <w:b/>
        </w:rPr>
        <w:t>INAF-OATs</w:t>
      </w:r>
      <w:r>
        <w:t xml:space="preserve"> Trieste organized a two-day face-to-face meeting on 29-30 January 2019, with participation of members of WP3-OBELICS as well as WP4 DADI to address the following topics:</w:t>
      </w:r>
    </w:p>
    <w:p w14:paraId="0B1DE511" w14:textId="77777777" w:rsidR="00DD256A" w:rsidRDefault="00DD256A" w:rsidP="00DD256A">
      <w:pPr>
        <w:pStyle w:val="ListParagraph"/>
        <w:numPr>
          <w:ilvl w:val="0"/>
          <w:numId w:val="36"/>
        </w:numPr>
        <w:spacing w:before="0" w:after="0"/>
      </w:pPr>
      <w:r>
        <w:t>Authentication &amp; Authorisation (A&amp;A)</w:t>
      </w:r>
    </w:p>
    <w:p w14:paraId="14E9621E" w14:textId="77777777" w:rsidR="00DD256A" w:rsidRDefault="00DD256A" w:rsidP="00DD256A">
      <w:pPr>
        <w:pStyle w:val="ListParagraph"/>
        <w:numPr>
          <w:ilvl w:val="0"/>
          <w:numId w:val="36"/>
        </w:numPr>
        <w:spacing w:before="0" w:after="0"/>
      </w:pPr>
      <w:r>
        <w:t>Single Sign-On</w:t>
      </w:r>
    </w:p>
    <w:p w14:paraId="5865E16E" w14:textId="77777777" w:rsidR="00DD256A" w:rsidRDefault="00DD256A" w:rsidP="00DD256A">
      <w:pPr>
        <w:pStyle w:val="ListParagraph"/>
        <w:numPr>
          <w:ilvl w:val="0"/>
          <w:numId w:val="36"/>
        </w:numPr>
        <w:spacing w:before="0" w:after="0"/>
      </w:pPr>
      <w:r>
        <w:t>Group Authorisation/Group Management systems</w:t>
      </w:r>
    </w:p>
    <w:p w14:paraId="57860C35" w14:textId="77777777" w:rsidR="00DD256A" w:rsidRDefault="00DD256A" w:rsidP="00DD256A">
      <w:pPr>
        <w:pStyle w:val="ListParagraph"/>
        <w:numPr>
          <w:ilvl w:val="0"/>
          <w:numId w:val="36"/>
        </w:numPr>
        <w:spacing w:before="0" w:after="0"/>
      </w:pPr>
      <w:r>
        <w:t>Workflow development</w:t>
      </w:r>
    </w:p>
    <w:p w14:paraId="4C8F1F86" w14:textId="77777777" w:rsidR="00DD256A" w:rsidRDefault="00DD256A" w:rsidP="00DD256A">
      <w:pPr>
        <w:pStyle w:val="ListParagraph"/>
        <w:numPr>
          <w:ilvl w:val="0"/>
          <w:numId w:val="36"/>
        </w:numPr>
        <w:spacing w:before="0" w:after="0"/>
      </w:pPr>
      <w:r>
        <w:t>their relation with the development/upgrade within IVOA standards</w:t>
      </w:r>
    </w:p>
    <w:p w14:paraId="29B94274" w14:textId="77777777" w:rsidR="00DD256A" w:rsidRPr="00DF2AF4" w:rsidRDefault="00DD256A" w:rsidP="00DD256A">
      <w:pPr>
        <w:jc w:val="both"/>
      </w:pPr>
      <w:r>
        <w:t xml:space="preserve">The A&amp;A meeting aim was to have a set of experts and interested parties discussing various aspects of the authentication and authorization mechanisms with respect to data and service providing and client access and consuming of the latter in the domain of astronomy and its interoperable framework. </w:t>
      </w:r>
    </w:p>
    <w:p w14:paraId="43372FC3" w14:textId="77777777" w:rsidR="00DD256A" w:rsidRDefault="00DD256A" w:rsidP="00DD256A">
      <w:r>
        <w:t>The outcomes of the meeting included:</w:t>
      </w:r>
    </w:p>
    <w:p w14:paraId="37301A97" w14:textId="77777777" w:rsidR="00DD256A" w:rsidRDefault="00DD256A" w:rsidP="00DD256A">
      <w:pPr>
        <w:pStyle w:val="ListParagraph"/>
        <w:numPr>
          <w:ilvl w:val="0"/>
          <w:numId w:val="37"/>
        </w:numPr>
        <w:spacing w:before="0" w:after="0"/>
        <w:jc w:val="both"/>
      </w:pPr>
      <w:r>
        <w:t>networking different actors (data/service providers, VO experts, federated authentication experts, identity providers and managers, A&amp;A consumers including both web based and programmatic UI developers)</w:t>
      </w:r>
    </w:p>
    <w:p w14:paraId="4B78E906" w14:textId="77777777" w:rsidR="00DD256A" w:rsidRDefault="00DD256A" w:rsidP="00DD256A">
      <w:pPr>
        <w:pStyle w:val="ListParagraph"/>
        <w:numPr>
          <w:ilvl w:val="0"/>
          <w:numId w:val="37"/>
        </w:numPr>
        <w:spacing w:before="0" w:after="0"/>
        <w:jc w:val="both"/>
      </w:pPr>
      <w:r>
        <w:t>solving specific A&amp;A description in the VO framework (e.g. for the TAP protocol)</w:t>
      </w:r>
    </w:p>
    <w:p w14:paraId="789060AB" w14:textId="77777777" w:rsidR="00DD256A" w:rsidRDefault="00DD256A" w:rsidP="00DD256A">
      <w:pPr>
        <w:pStyle w:val="ListParagraph"/>
        <w:numPr>
          <w:ilvl w:val="0"/>
          <w:numId w:val="37"/>
        </w:numPr>
        <w:spacing w:before="0" w:after="0"/>
        <w:jc w:val="both"/>
      </w:pPr>
      <w:r>
        <w:t>identifying pathways to improve credential delegation and its usage</w:t>
      </w:r>
    </w:p>
    <w:p w14:paraId="55D989FD" w14:textId="77777777" w:rsidR="00DD256A" w:rsidRDefault="00DD256A" w:rsidP="00DD256A">
      <w:pPr>
        <w:pStyle w:val="ListParagraph"/>
        <w:numPr>
          <w:ilvl w:val="0"/>
          <w:numId w:val="37"/>
        </w:numPr>
        <w:spacing w:before="0" w:after="0"/>
        <w:jc w:val="both"/>
      </w:pPr>
      <w:r>
        <w:t>expressing advantages and drawbacks in hiding data and resources behind authentication layers</w:t>
      </w:r>
    </w:p>
    <w:p w14:paraId="158F9125" w14:textId="77777777" w:rsidR="00DD256A" w:rsidRDefault="00DD256A" w:rsidP="00DD256A">
      <w:pPr>
        <w:pStyle w:val="ListParagraph"/>
        <w:numPr>
          <w:ilvl w:val="0"/>
          <w:numId w:val="37"/>
        </w:numPr>
        <w:spacing w:before="0" w:after="0"/>
        <w:jc w:val="both"/>
      </w:pPr>
      <w:r>
        <w:t>evaluating the risks of having commercial resource vendors provide outsourcing for tasks that, until now, most research infrastructures provide by themselves</w:t>
      </w:r>
    </w:p>
    <w:p w14:paraId="3FBFF0F0" w14:textId="77777777" w:rsidR="00DD256A" w:rsidRPr="00344D66" w:rsidRDefault="00DD256A" w:rsidP="00DD256A">
      <w:pPr>
        <w:spacing w:before="0" w:after="0"/>
      </w:pPr>
    </w:p>
    <w:p w14:paraId="418AFF61" w14:textId="77777777" w:rsidR="00DD256A" w:rsidRPr="006C3478" w:rsidRDefault="00DD256A" w:rsidP="00DD256A">
      <w:pPr>
        <w:spacing w:before="0"/>
        <w:contextualSpacing/>
        <w:jc w:val="both"/>
        <w:rPr>
          <w:rFonts w:asciiTheme="minorHAnsi" w:hAnsiTheme="minorHAnsi"/>
        </w:rPr>
      </w:pPr>
      <w:r w:rsidRPr="003E7E80">
        <w:rPr>
          <w:rFonts w:asciiTheme="minorHAnsi" w:hAnsiTheme="minorHAnsi"/>
          <w:b/>
        </w:rPr>
        <w:t xml:space="preserve">IFAE </w:t>
      </w:r>
      <w:r>
        <w:rPr>
          <w:rFonts w:asciiTheme="minorHAnsi" w:hAnsiTheme="minorHAnsi"/>
        </w:rPr>
        <w:t>partners were</w:t>
      </w:r>
      <w:r w:rsidRPr="006C3478">
        <w:rPr>
          <w:rFonts w:asciiTheme="minorHAnsi" w:hAnsiTheme="minorHAnsi"/>
        </w:rPr>
        <w:t xml:space="preserve"> involved in the creation, discussions and development of the open high-level data format spec</w:t>
      </w:r>
      <w:r>
        <w:rPr>
          <w:rFonts w:asciiTheme="minorHAnsi" w:hAnsiTheme="minorHAnsi"/>
        </w:rPr>
        <w:t xml:space="preserve">ifications of CTA. This effort </w:t>
      </w:r>
      <w:proofErr w:type="gramStart"/>
      <w:r>
        <w:rPr>
          <w:rFonts w:asciiTheme="minorHAnsi" w:hAnsiTheme="minorHAnsi"/>
        </w:rPr>
        <w:t>was intended</w:t>
      </w:r>
      <w:proofErr w:type="gramEnd"/>
      <w:r w:rsidRPr="006C3478">
        <w:rPr>
          <w:rFonts w:asciiTheme="minorHAnsi" w:hAnsiTheme="minorHAnsi"/>
        </w:rPr>
        <w:t xml:space="preserve"> to define a common format for the current generation of IACTs (and, ideally</w:t>
      </w:r>
      <w:r>
        <w:rPr>
          <w:rFonts w:asciiTheme="minorHAnsi" w:hAnsiTheme="minorHAnsi"/>
        </w:rPr>
        <w:t>, other ESFRI Observatories). IFAE was</w:t>
      </w:r>
      <w:r w:rsidRPr="006C3478">
        <w:rPr>
          <w:rFonts w:asciiTheme="minorHAnsi" w:hAnsiTheme="minorHAnsi"/>
        </w:rPr>
        <w:t xml:space="preserve"> also </w:t>
      </w:r>
      <w:r w:rsidRPr="006C3478">
        <w:rPr>
          <w:rFonts w:asciiTheme="minorHAnsi" w:hAnsiTheme="minorHAnsi"/>
        </w:rPr>
        <w:lastRenderedPageBreak/>
        <w:t>involved in the conversion o</w:t>
      </w:r>
      <w:r>
        <w:rPr>
          <w:rFonts w:asciiTheme="minorHAnsi" w:hAnsiTheme="minorHAnsi"/>
        </w:rPr>
        <w:t>f</w:t>
      </w:r>
      <w:r w:rsidRPr="006C3478">
        <w:rPr>
          <w:rFonts w:asciiTheme="minorHAnsi" w:hAnsiTheme="minorHAnsi"/>
        </w:rPr>
        <w:t xml:space="preserve"> MAGIC data to this format that allows </w:t>
      </w:r>
      <w:proofErr w:type="gramStart"/>
      <w:r w:rsidRPr="006C3478">
        <w:rPr>
          <w:rFonts w:asciiTheme="minorHAnsi" w:hAnsiTheme="minorHAnsi"/>
        </w:rPr>
        <w:t>to improve it and try</w:t>
      </w:r>
      <w:proofErr w:type="gramEnd"/>
      <w:r w:rsidRPr="006C3478">
        <w:rPr>
          <w:rFonts w:asciiTheme="minorHAnsi" w:hAnsiTheme="minorHAnsi"/>
        </w:rPr>
        <w:t xml:space="preserve"> to de</w:t>
      </w:r>
      <w:r>
        <w:rPr>
          <w:rFonts w:asciiTheme="minorHAnsi" w:hAnsiTheme="minorHAnsi"/>
        </w:rPr>
        <w:t>fine its limitation. IFAE also contributed</w:t>
      </w:r>
      <w:r w:rsidRPr="006C3478">
        <w:rPr>
          <w:rFonts w:asciiTheme="minorHAnsi" w:hAnsiTheme="minorHAnsi"/>
        </w:rPr>
        <w:t xml:space="preserve"> in the development of </w:t>
      </w:r>
      <w:proofErr w:type="spellStart"/>
      <w:r w:rsidRPr="006C3478">
        <w:rPr>
          <w:rFonts w:asciiTheme="minorHAnsi" w:hAnsiTheme="minorHAnsi"/>
        </w:rPr>
        <w:t>Gammapy</w:t>
      </w:r>
      <w:proofErr w:type="spellEnd"/>
      <w:r w:rsidRPr="006C3478">
        <w:rPr>
          <w:rFonts w:asciiTheme="minorHAnsi" w:hAnsiTheme="minorHAnsi"/>
        </w:rPr>
        <w:t xml:space="preserve">. The future CTA data portal </w:t>
      </w:r>
      <w:proofErr w:type="gramStart"/>
      <w:r w:rsidRPr="006C3478">
        <w:rPr>
          <w:rFonts w:asciiTheme="minorHAnsi" w:hAnsiTheme="minorHAnsi"/>
        </w:rPr>
        <w:t>will be based</w:t>
      </w:r>
      <w:proofErr w:type="gramEnd"/>
      <w:r w:rsidRPr="006C3478">
        <w:rPr>
          <w:rFonts w:asciiTheme="minorHAnsi" w:hAnsiTheme="minorHAnsi"/>
        </w:rPr>
        <w:t xml:space="preserve"> on the standard VO protocol that will allow to do fast query on the DL3 data and to deliver </w:t>
      </w:r>
      <w:r>
        <w:rPr>
          <w:rFonts w:asciiTheme="minorHAnsi" w:hAnsiTheme="minorHAnsi"/>
        </w:rPr>
        <w:t xml:space="preserve">a </w:t>
      </w:r>
      <w:r w:rsidRPr="006C3478">
        <w:rPr>
          <w:rFonts w:asciiTheme="minorHAnsi" w:hAnsiTheme="minorHAnsi"/>
        </w:rPr>
        <w:t>high</w:t>
      </w:r>
      <w:r>
        <w:rPr>
          <w:rFonts w:asciiTheme="minorHAnsi" w:hAnsiTheme="minorHAnsi"/>
        </w:rPr>
        <w:t>-</w:t>
      </w:r>
      <w:r w:rsidRPr="006C3478">
        <w:rPr>
          <w:rFonts w:asciiTheme="minorHAnsi" w:hAnsiTheme="minorHAnsi"/>
        </w:rPr>
        <w:t xml:space="preserve">level analysis procedure base on tools as </w:t>
      </w:r>
      <w:proofErr w:type="spellStart"/>
      <w:r w:rsidRPr="006C3478">
        <w:rPr>
          <w:rFonts w:asciiTheme="minorHAnsi" w:hAnsiTheme="minorHAnsi"/>
        </w:rPr>
        <w:t>Gammapy</w:t>
      </w:r>
      <w:proofErr w:type="spellEnd"/>
      <w:r w:rsidRPr="006C3478">
        <w:rPr>
          <w:rFonts w:asciiTheme="minorHAnsi" w:hAnsiTheme="minorHAnsi"/>
        </w:rPr>
        <w:t xml:space="preserve"> to analyse those data. The participation of IFAE to the first join</w:t>
      </w:r>
      <w:r>
        <w:rPr>
          <w:rFonts w:asciiTheme="minorHAnsi" w:hAnsiTheme="minorHAnsi"/>
        </w:rPr>
        <w:t>t</w:t>
      </w:r>
      <w:r w:rsidRPr="006C3478">
        <w:rPr>
          <w:rFonts w:asciiTheme="minorHAnsi" w:hAnsiTheme="minorHAnsi"/>
        </w:rPr>
        <w:t xml:space="preserve"> spectral analysis of the </w:t>
      </w:r>
      <w:proofErr w:type="spellStart"/>
      <w:r w:rsidRPr="006C3478">
        <w:rPr>
          <w:rFonts w:asciiTheme="minorHAnsi" w:hAnsiTheme="minorHAnsi"/>
        </w:rPr>
        <w:t>CrabNebula</w:t>
      </w:r>
      <w:proofErr w:type="spellEnd"/>
      <w:r w:rsidRPr="006C3478">
        <w:rPr>
          <w:rFonts w:asciiTheme="minorHAnsi" w:hAnsiTheme="minorHAnsi"/>
        </w:rPr>
        <w:t xml:space="preserve"> with H</w:t>
      </w:r>
      <w:r>
        <w:rPr>
          <w:rFonts w:asciiTheme="minorHAnsi" w:hAnsiTheme="minorHAnsi"/>
        </w:rPr>
        <w:t>.</w:t>
      </w:r>
      <w:r w:rsidRPr="006C3478">
        <w:rPr>
          <w:rFonts w:asciiTheme="minorHAnsi" w:hAnsiTheme="minorHAnsi"/>
        </w:rPr>
        <w:t>E</w:t>
      </w:r>
      <w:r>
        <w:rPr>
          <w:rFonts w:asciiTheme="minorHAnsi" w:hAnsiTheme="minorHAnsi"/>
        </w:rPr>
        <w:t>.</w:t>
      </w:r>
      <w:r w:rsidRPr="006C3478">
        <w:rPr>
          <w:rFonts w:asciiTheme="minorHAnsi" w:hAnsiTheme="minorHAnsi"/>
        </w:rPr>
        <w:t>S</w:t>
      </w:r>
      <w:r>
        <w:rPr>
          <w:rFonts w:asciiTheme="minorHAnsi" w:hAnsiTheme="minorHAnsi"/>
        </w:rPr>
        <w:t>.</w:t>
      </w:r>
      <w:r w:rsidRPr="006C3478">
        <w:rPr>
          <w:rFonts w:asciiTheme="minorHAnsi" w:hAnsiTheme="minorHAnsi"/>
        </w:rPr>
        <w:t>S</w:t>
      </w:r>
      <w:r>
        <w:rPr>
          <w:rFonts w:asciiTheme="minorHAnsi" w:hAnsiTheme="minorHAnsi"/>
        </w:rPr>
        <w:t>.</w:t>
      </w:r>
      <w:r w:rsidRPr="006C3478">
        <w:rPr>
          <w:rFonts w:asciiTheme="minorHAnsi" w:hAnsiTheme="minorHAnsi"/>
        </w:rPr>
        <w:t>, MAGIC, VERITAS, FACT and Fermi data is the first step toward</w:t>
      </w:r>
      <w:r>
        <w:rPr>
          <w:rFonts w:asciiTheme="minorHAnsi" w:hAnsiTheme="minorHAnsi"/>
        </w:rPr>
        <w:t>s</w:t>
      </w:r>
      <w:r w:rsidRPr="006C3478">
        <w:rPr>
          <w:rFonts w:asciiTheme="minorHAnsi" w:hAnsiTheme="minorHAnsi"/>
        </w:rPr>
        <w:t xml:space="preserve"> reproducibility and interoperability of multi-wavelength and multi-messenger analysis.</w:t>
      </w:r>
    </w:p>
    <w:p w14:paraId="0C73FE10" w14:textId="77777777" w:rsidR="00DD256A" w:rsidRDefault="00DD256A" w:rsidP="00DD256A">
      <w:pPr>
        <w:spacing w:before="0"/>
        <w:contextualSpacing/>
        <w:jc w:val="both"/>
        <w:rPr>
          <w:rFonts w:asciiTheme="minorHAnsi" w:hAnsiTheme="minorHAnsi"/>
          <w:b/>
        </w:rPr>
      </w:pPr>
    </w:p>
    <w:p w14:paraId="58E66CC6" w14:textId="77777777" w:rsidR="00DD256A" w:rsidRPr="006C3478" w:rsidRDefault="00DD256A" w:rsidP="00DD256A">
      <w:pPr>
        <w:spacing w:before="0"/>
        <w:contextualSpacing/>
        <w:jc w:val="both"/>
        <w:rPr>
          <w:rFonts w:asciiTheme="minorHAnsi" w:hAnsiTheme="minorHAnsi"/>
          <w:lang w:val="en-US"/>
        </w:rPr>
      </w:pPr>
      <w:r w:rsidRPr="003E7E80">
        <w:rPr>
          <w:rFonts w:asciiTheme="minorHAnsi" w:hAnsiTheme="minorHAnsi"/>
          <w:b/>
          <w:lang w:val="en-US"/>
        </w:rPr>
        <w:t xml:space="preserve">UCM </w:t>
      </w:r>
      <w:r>
        <w:rPr>
          <w:rFonts w:asciiTheme="minorHAnsi" w:hAnsiTheme="minorHAnsi"/>
          <w:lang w:val="en-US"/>
        </w:rPr>
        <w:t>activities were focused on a</w:t>
      </w:r>
      <w:r w:rsidRPr="006C3478">
        <w:rPr>
          <w:rFonts w:asciiTheme="minorHAnsi" w:hAnsiTheme="minorHAnsi"/>
          <w:lang w:val="en-US"/>
        </w:rPr>
        <w:t xml:space="preserve"> common format for high</w:t>
      </w:r>
      <w:r>
        <w:rPr>
          <w:rFonts w:asciiTheme="minorHAnsi" w:hAnsiTheme="minorHAnsi"/>
          <w:lang w:val="en-US"/>
        </w:rPr>
        <w:t>-</w:t>
      </w:r>
      <w:r w:rsidRPr="006C3478">
        <w:rPr>
          <w:rFonts w:asciiTheme="minorHAnsi" w:hAnsiTheme="minorHAnsi"/>
          <w:lang w:val="en-US"/>
        </w:rPr>
        <w:t xml:space="preserve">level VHE Gamma ray observatories </w:t>
      </w:r>
      <w:r>
        <w:rPr>
          <w:rFonts w:asciiTheme="minorHAnsi" w:hAnsiTheme="minorHAnsi"/>
          <w:lang w:val="en-US"/>
        </w:rPr>
        <w:t xml:space="preserve">(the </w:t>
      </w:r>
      <w:proofErr w:type="gramStart"/>
      <w:r>
        <w:rPr>
          <w:rFonts w:asciiTheme="minorHAnsi" w:hAnsiTheme="minorHAnsi"/>
          <w:lang w:val="en-US"/>
        </w:rPr>
        <w:t>so called</w:t>
      </w:r>
      <w:proofErr w:type="gramEnd"/>
      <w:r>
        <w:rPr>
          <w:rFonts w:asciiTheme="minorHAnsi" w:hAnsiTheme="minorHAnsi"/>
          <w:lang w:val="en-US"/>
        </w:rPr>
        <w:t xml:space="preserve"> DL3)</w:t>
      </w:r>
      <w:r w:rsidRPr="006C3478">
        <w:rPr>
          <w:rFonts w:asciiTheme="minorHAnsi" w:hAnsiTheme="minorHAnsi"/>
          <w:lang w:val="en-US"/>
        </w:rPr>
        <w:t>. On this</w:t>
      </w:r>
      <w:r>
        <w:rPr>
          <w:rFonts w:asciiTheme="minorHAnsi" w:hAnsiTheme="minorHAnsi"/>
          <w:lang w:val="en-US"/>
        </w:rPr>
        <w:t>,</w:t>
      </w:r>
      <w:r w:rsidRPr="006C3478">
        <w:rPr>
          <w:rFonts w:asciiTheme="minorHAnsi" w:hAnsiTheme="minorHAnsi"/>
          <w:lang w:val="en-US"/>
        </w:rPr>
        <w:t xml:space="preserve"> basis packages as </w:t>
      </w:r>
      <w:proofErr w:type="spellStart"/>
      <w:r w:rsidRPr="006C3478">
        <w:rPr>
          <w:rFonts w:asciiTheme="minorHAnsi" w:hAnsiTheme="minorHAnsi"/>
          <w:lang w:val="en-US"/>
        </w:rPr>
        <w:t>Gammapy</w:t>
      </w:r>
      <w:proofErr w:type="spellEnd"/>
      <w:r w:rsidRPr="006C3478">
        <w:rPr>
          <w:rFonts w:asciiTheme="minorHAnsi" w:hAnsiTheme="minorHAnsi"/>
          <w:lang w:val="en-US"/>
        </w:rPr>
        <w:t xml:space="preserve"> (http://gammapy.org) are being developed</w:t>
      </w:r>
      <w:r>
        <w:rPr>
          <w:rFonts w:asciiTheme="minorHAnsi" w:hAnsiTheme="minorHAnsi"/>
          <w:lang w:val="en-US"/>
        </w:rPr>
        <w:t>,</w:t>
      </w:r>
      <w:r w:rsidRPr="006C3478">
        <w:rPr>
          <w:rFonts w:asciiTheme="minorHAnsi" w:hAnsiTheme="minorHAnsi"/>
          <w:lang w:val="en-US"/>
        </w:rPr>
        <w:t xml:space="preserve"> which are open </w:t>
      </w:r>
      <w:proofErr w:type="gramStart"/>
      <w:r w:rsidRPr="006C3478">
        <w:rPr>
          <w:rFonts w:asciiTheme="minorHAnsi" w:hAnsiTheme="minorHAnsi"/>
          <w:lang w:val="en-US"/>
        </w:rPr>
        <w:t>code and are able to process</w:t>
      </w:r>
      <w:proofErr w:type="gramEnd"/>
      <w:r w:rsidRPr="006C3478">
        <w:rPr>
          <w:rFonts w:asciiTheme="minorHAnsi" w:hAnsiTheme="minorHAnsi"/>
          <w:lang w:val="en-US"/>
        </w:rPr>
        <w:t xml:space="preserve"> and combine data from different observatories. This allows </w:t>
      </w:r>
      <w:proofErr w:type="gramStart"/>
      <w:r w:rsidRPr="006C3478">
        <w:rPr>
          <w:rFonts w:asciiTheme="minorHAnsi" w:hAnsiTheme="minorHAnsi"/>
          <w:lang w:val="en-US"/>
        </w:rPr>
        <w:t>to share the code and improve</w:t>
      </w:r>
      <w:proofErr w:type="gramEnd"/>
      <w:r w:rsidRPr="006C3478">
        <w:rPr>
          <w:rFonts w:asciiTheme="minorHAnsi" w:hAnsiTheme="minorHAnsi"/>
          <w:lang w:val="en-US"/>
        </w:rPr>
        <w:t xml:space="preserve"> the reproducibility of the results. </w:t>
      </w:r>
      <w:proofErr w:type="spellStart"/>
      <w:r w:rsidRPr="006C3478">
        <w:rPr>
          <w:rFonts w:asciiTheme="minorHAnsi" w:hAnsiTheme="minorHAnsi"/>
          <w:lang w:val="en-US"/>
        </w:rPr>
        <w:t>Gammapy</w:t>
      </w:r>
      <w:proofErr w:type="spellEnd"/>
      <w:r w:rsidRPr="006C3478">
        <w:rPr>
          <w:rFonts w:asciiTheme="minorHAnsi" w:hAnsiTheme="minorHAnsi"/>
          <w:lang w:val="en-US"/>
        </w:rPr>
        <w:t xml:space="preserve"> is also a candidate for the science tools of the Cherenkov Telescope Array.</w:t>
      </w:r>
    </w:p>
    <w:p w14:paraId="1AE7D447" w14:textId="77777777" w:rsidR="00DD256A" w:rsidRDefault="00DD256A" w:rsidP="00DD256A">
      <w:pPr>
        <w:spacing w:before="0"/>
        <w:contextualSpacing/>
        <w:jc w:val="both"/>
        <w:rPr>
          <w:rFonts w:asciiTheme="minorHAnsi" w:hAnsiTheme="minorHAnsi"/>
          <w:b/>
        </w:rPr>
      </w:pPr>
    </w:p>
    <w:p w14:paraId="4AC7744B" w14:textId="77777777" w:rsidR="00DD256A" w:rsidRDefault="00DD256A" w:rsidP="00DD256A">
      <w:pPr>
        <w:spacing w:before="0"/>
        <w:contextualSpacing/>
        <w:jc w:val="both"/>
        <w:rPr>
          <w:rFonts w:asciiTheme="minorHAnsi" w:hAnsiTheme="minorHAnsi"/>
        </w:rPr>
      </w:pPr>
      <w:r>
        <w:rPr>
          <w:rFonts w:asciiTheme="minorHAnsi" w:hAnsiTheme="minorHAnsi"/>
        </w:rPr>
        <w:t xml:space="preserve">In addition to aforementioned activities, D-INT members also produced the final version of </w:t>
      </w:r>
      <w:r w:rsidRPr="00BE37EF">
        <w:rPr>
          <w:rFonts w:asciiTheme="minorHAnsi" w:hAnsiTheme="minorHAnsi"/>
        </w:rPr>
        <w:t>Technology Benchmark Report</w:t>
      </w:r>
      <w:r>
        <w:rPr>
          <w:rFonts w:asciiTheme="minorHAnsi" w:hAnsiTheme="minorHAnsi"/>
        </w:rPr>
        <w:t xml:space="preserve">, which was one of the deliverables (D3.19) of the work package. The deliverable provides description of nine data integration technologies developed by the OBELICS members and the details on the benchmarking results on each of the technologies. </w:t>
      </w:r>
    </w:p>
    <w:p w14:paraId="45AEA4CF" w14:textId="77777777" w:rsidR="00DD256A" w:rsidRPr="00DF6E6C" w:rsidRDefault="00DD256A" w:rsidP="00DD256A">
      <w:pPr>
        <w:pStyle w:val="Heading4"/>
      </w:pPr>
      <w:r w:rsidRPr="00F30A68">
        <w:t xml:space="preserve">Task 3.4 Data </w:t>
      </w:r>
      <w:proofErr w:type="spellStart"/>
      <w:r w:rsidRPr="00F30A68">
        <w:t>ANAlysis</w:t>
      </w:r>
      <w:proofErr w:type="spellEnd"/>
      <w:r w:rsidRPr="00F30A68">
        <w:t xml:space="preserve"> /interpretation (D-ANA):</w:t>
      </w:r>
    </w:p>
    <w:p w14:paraId="57F57C54" w14:textId="413695AA" w:rsidR="00DD256A" w:rsidRDefault="00DD256A" w:rsidP="00DD256A">
      <w:pPr>
        <w:spacing w:before="120" w:after="120"/>
        <w:jc w:val="both"/>
        <w:rPr>
          <w:rFonts w:asciiTheme="minorHAnsi" w:eastAsia="Calibri" w:hAnsiTheme="minorHAnsi"/>
          <w:color w:val="000000" w:themeColor="text1"/>
          <w:lang w:val="hu-HU" w:eastAsia="en-US"/>
        </w:rPr>
      </w:pPr>
      <w:r w:rsidRPr="0092520C">
        <w:rPr>
          <w:rFonts w:asciiTheme="minorHAnsi" w:eastAsia="Calibri" w:hAnsiTheme="minorHAnsi"/>
          <w:color w:val="000000"/>
          <w:lang w:val="hu-HU" w:eastAsia="en-US"/>
        </w:rPr>
        <w:t xml:space="preserve">The task 3.4 (D-ANA) addresses common challenge to assess the quality of Petascale datasets and execute automatic analysis to reduce their size by developing a collection of statistically robust and domain independent open source software libraries for data analysis and data mining on Peta-scale datasets. </w:t>
      </w:r>
      <w:r>
        <w:rPr>
          <w:rFonts w:asciiTheme="minorHAnsi" w:eastAsia="Calibri" w:hAnsiTheme="minorHAnsi"/>
          <w:color w:val="000000"/>
          <w:lang w:val="hu-HU" w:eastAsia="en-US"/>
        </w:rPr>
        <w:t xml:space="preserve">During the reporting period, task members also put together a software repository dedicated to workflow management services (D3.20). This repository is available on </w:t>
      </w:r>
      <w:r w:rsidR="00E85FEC">
        <w:fldChar w:fldCharType="begin"/>
      </w:r>
      <w:r w:rsidR="00E85FEC">
        <w:instrText xml:space="preserve"> HYPERLINK "http://repository.asterics2020.eu/software" </w:instrText>
      </w:r>
      <w:r w:rsidR="00E85FEC">
        <w:fldChar w:fldCharType="separate"/>
      </w:r>
      <w:r w:rsidRPr="007E67DB">
        <w:rPr>
          <w:rStyle w:val="Hyperlink"/>
          <w:rFonts w:asciiTheme="minorHAnsi" w:eastAsia="Calibri" w:hAnsiTheme="minorHAnsi"/>
          <w:color w:val="000000" w:themeColor="text1"/>
          <w:lang w:val="hu-HU" w:eastAsia="en-US"/>
        </w:rPr>
        <w:t>http://repository.asterics2020.eu/software</w:t>
      </w:r>
      <w:r w:rsidR="00E85FEC">
        <w:rPr>
          <w:rStyle w:val="Hyperlink"/>
          <w:rFonts w:asciiTheme="minorHAnsi" w:eastAsia="Calibri" w:hAnsiTheme="minorHAnsi"/>
          <w:color w:val="000000" w:themeColor="text1"/>
          <w:lang w:val="hu-HU" w:eastAsia="en-US"/>
        </w:rPr>
        <w:fldChar w:fldCharType="end"/>
      </w:r>
      <w:r>
        <w:rPr>
          <w:rFonts w:asciiTheme="minorHAnsi" w:eastAsia="Calibri" w:hAnsiTheme="minorHAnsi"/>
          <w:color w:val="000000" w:themeColor="text1"/>
          <w:lang w:val="hu-HU" w:eastAsia="en-US"/>
        </w:rPr>
        <w:t>.</w:t>
      </w:r>
    </w:p>
    <w:p w14:paraId="7FAF8844" w14:textId="77777777" w:rsidR="00DD256A" w:rsidRDefault="00DD256A" w:rsidP="00DD256A">
      <w:pPr>
        <w:spacing w:before="120" w:after="120"/>
        <w:jc w:val="both"/>
        <w:rPr>
          <w:rFonts w:asciiTheme="minorHAnsi" w:eastAsia="Calibri" w:hAnsiTheme="minorHAnsi"/>
          <w:color w:val="000000" w:themeColor="text1"/>
          <w:lang w:val="hu-HU" w:eastAsia="en-US"/>
        </w:rPr>
      </w:pPr>
    </w:p>
    <w:p w14:paraId="0C0B8C2C" w14:textId="77777777" w:rsidR="00DD256A" w:rsidRDefault="00DD256A" w:rsidP="00DD256A">
      <w:pPr>
        <w:keepNext/>
        <w:spacing w:before="120" w:after="120"/>
        <w:jc w:val="center"/>
      </w:pPr>
      <w:r>
        <w:rPr>
          <w:rFonts w:asciiTheme="minorHAnsi" w:eastAsia="Calibri" w:hAnsiTheme="minorHAnsi"/>
          <w:noProof/>
          <w:color w:val="000000"/>
          <w:lang w:val="en-US" w:eastAsia="en-US"/>
        </w:rPr>
        <w:drawing>
          <wp:inline distT="0" distB="0" distL="0" distR="0" wp14:anchorId="38D886FF" wp14:editId="65BFBC13">
            <wp:extent cx="4548369" cy="2273181"/>
            <wp:effectExtent l="0" t="0" r="5080" b="0"/>
            <wp:docPr id="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pository screensho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65360" cy="2281673"/>
                    </a:xfrm>
                    <a:prstGeom prst="rect">
                      <a:avLst/>
                    </a:prstGeom>
                  </pic:spPr>
                </pic:pic>
              </a:graphicData>
            </a:graphic>
          </wp:inline>
        </w:drawing>
      </w:r>
    </w:p>
    <w:p w14:paraId="320D2404" w14:textId="4EC81BCD" w:rsidR="00DD256A" w:rsidRDefault="00DD256A" w:rsidP="00DD256A">
      <w:pPr>
        <w:pStyle w:val="Caption"/>
        <w:jc w:val="center"/>
        <w:rPr>
          <w:rFonts w:asciiTheme="minorHAnsi" w:eastAsia="Calibri" w:hAnsiTheme="minorHAnsi"/>
          <w:color w:val="000000"/>
          <w:lang w:val="hu-HU" w:eastAsia="en-US"/>
        </w:rPr>
      </w:pPr>
      <w:r>
        <w:t xml:space="preserve">Figure </w:t>
      </w:r>
      <w:r>
        <w:fldChar w:fldCharType="begin"/>
      </w:r>
      <w:r>
        <w:instrText xml:space="preserve"> SEQ Figure \* ARABIC </w:instrText>
      </w:r>
      <w:r>
        <w:fldChar w:fldCharType="separate"/>
      </w:r>
      <w:r w:rsidR="00A008C9">
        <w:rPr>
          <w:noProof/>
        </w:rPr>
        <w:t>10</w:t>
      </w:r>
      <w:r>
        <w:fldChar w:fldCharType="end"/>
      </w:r>
      <w:r>
        <w:t>: OBELICS software repository.</w:t>
      </w:r>
    </w:p>
    <w:p w14:paraId="3D2B717D" w14:textId="77777777" w:rsidR="00DD256A" w:rsidRDefault="00DD256A" w:rsidP="00DD256A">
      <w:pPr>
        <w:spacing w:before="0"/>
        <w:contextualSpacing/>
        <w:jc w:val="both"/>
        <w:rPr>
          <w:rFonts w:asciiTheme="minorHAnsi" w:hAnsiTheme="minorHAnsi"/>
          <w:lang w:val="hu-HU"/>
        </w:rPr>
      </w:pPr>
    </w:p>
    <w:p w14:paraId="46AD9F8D" w14:textId="77777777" w:rsidR="00DD256A" w:rsidRDefault="00DD256A" w:rsidP="00DD256A">
      <w:pPr>
        <w:spacing w:before="0"/>
        <w:contextualSpacing/>
        <w:jc w:val="both"/>
        <w:rPr>
          <w:rFonts w:asciiTheme="minorHAnsi" w:hAnsiTheme="minorHAnsi"/>
          <w:lang w:val="hu-HU"/>
        </w:rPr>
      </w:pPr>
      <w:r>
        <w:rPr>
          <w:rFonts w:asciiTheme="minorHAnsi" w:hAnsiTheme="minorHAnsi"/>
          <w:lang w:val="hu-HU"/>
        </w:rPr>
        <w:t>In addition to the repository, OBELICS partners have reported the following activities during the reporting period.</w:t>
      </w:r>
    </w:p>
    <w:p w14:paraId="0DCEC795" w14:textId="77777777" w:rsidR="00DD256A" w:rsidRDefault="00DD256A" w:rsidP="00DD256A">
      <w:pPr>
        <w:spacing w:before="0"/>
        <w:contextualSpacing/>
        <w:jc w:val="both"/>
        <w:rPr>
          <w:rFonts w:asciiTheme="minorHAnsi" w:hAnsiTheme="minorHAnsi"/>
          <w:lang w:val="hu-HU"/>
        </w:rPr>
      </w:pPr>
    </w:p>
    <w:p w14:paraId="50CB4D0F" w14:textId="77777777" w:rsidR="00DD256A" w:rsidRDefault="00DD256A" w:rsidP="00DD256A">
      <w:pPr>
        <w:spacing w:before="0"/>
        <w:contextualSpacing/>
        <w:jc w:val="both"/>
        <w:rPr>
          <w:rFonts w:asciiTheme="minorHAnsi" w:hAnsiTheme="minorHAnsi"/>
          <w:lang w:val="hu-HU"/>
        </w:rPr>
      </w:pPr>
      <w:r w:rsidRPr="00623621">
        <w:rPr>
          <w:rFonts w:asciiTheme="minorHAnsi" w:hAnsiTheme="minorHAnsi"/>
          <w:b/>
          <w:lang w:val="hu-HU"/>
        </w:rPr>
        <w:t>CNRS-LAPP</w:t>
      </w:r>
      <w:r>
        <w:rPr>
          <w:rFonts w:asciiTheme="minorHAnsi" w:hAnsiTheme="minorHAnsi"/>
          <w:lang w:val="hu-HU"/>
        </w:rPr>
        <w:t xml:space="preserve"> reported </w:t>
      </w:r>
      <w:r w:rsidRPr="0021507B">
        <w:rPr>
          <w:rFonts w:asciiTheme="minorHAnsi" w:hAnsiTheme="minorHAnsi"/>
          <w:lang w:val="hu-HU"/>
        </w:rPr>
        <w:t>investigation of deep learning applied to the Cherenkov Telescope Array.</w:t>
      </w:r>
      <w:r>
        <w:rPr>
          <w:rFonts w:asciiTheme="minorHAnsi" w:hAnsiTheme="minorHAnsi"/>
          <w:lang w:val="hu-HU"/>
        </w:rPr>
        <w:t xml:space="preserve"> This work was carried out under the GammaLearner subcontracting project in collaboration with Orobix, an Italian SME.  The activities included</w:t>
      </w:r>
    </w:p>
    <w:p w14:paraId="22581F8D" w14:textId="77777777" w:rsidR="00DD256A" w:rsidRDefault="00DD256A" w:rsidP="00DD256A">
      <w:pPr>
        <w:pStyle w:val="ListParagraph"/>
        <w:numPr>
          <w:ilvl w:val="0"/>
          <w:numId w:val="39"/>
        </w:numPr>
        <w:spacing w:before="0" w:after="0"/>
        <w:jc w:val="both"/>
      </w:pPr>
      <w:r>
        <w:t>Efforts to understand better and improve the results obtained for single-telescope reconstruction.</w:t>
      </w:r>
    </w:p>
    <w:p w14:paraId="29BF3BAA" w14:textId="77777777" w:rsidR="00DD256A" w:rsidRDefault="00DD256A" w:rsidP="00DD256A">
      <w:pPr>
        <w:pStyle w:val="ListParagraph"/>
        <w:numPr>
          <w:ilvl w:val="0"/>
          <w:numId w:val="39"/>
        </w:numPr>
        <w:spacing w:before="0" w:after="0"/>
        <w:jc w:val="both"/>
      </w:pPr>
      <w:r>
        <w:t xml:space="preserve">Investigation of the influence of the cleaning on the reconstruction performances. </w:t>
      </w:r>
    </w:p>
    <w:p w14:paraId="2860C1A0" w14:textId="77777777" w:rsidR="00DD256A" w:rsidRDefault="00DD256A" w:rsidP="00DD256A">
      <w:pPr>
        <w:pStyle w:val="ListParagraph"/>
        <w:numPr>
          <w:ilvl w:val="0"/>
          <w:numId w:val="39"/>
        </w:numPr>
        <w:spacing w:before="0" w:after="0"/>
        <w:jc w:val="both"/>
      </w:pPr>
      <w:r>
        <w:t>Production of reference curves with a standard analysis pipeline for single-telescope reconstruction.</w:t>
      </w:r>
    </w:p>
    <w:p w14:paraId="0D0BEB6D" w14:textId="77777777" w:rsidR="00DD256A" w:rsidRPr="008E65CF" w:rsidRDefault="00DD256A" w:rsidP="00DD256A">
      <w:pPr>
        <w:spacing w:before="0"/>
        <w:contextualSpacing/>
        <w:jc w:val="both"/>
        <w:rPr>
          <w:rFonts w:asciiTheme="minorHAnsi" w:hAnsiTheme="minorHAnsi"/>
        </w:rPr>
      </w:pPr>
    </w:p>
    <w:p w14:paraId="1D537DF4" w14:textId="77777777" w:rsidR="00DD256A" w:rsidRDefault="00DD256A" w:rsidP="00DD256A">
      <w:pPr>
        <w:spacing w:before="0"/>
        <w:contextualSpacing/>
        <w:jc w:val="both"/>
        <w:rPr>
          <w:rFonts w:asciiTheme="minorHAnsi" w:hAnsiTheme="minorHAnsi"/>
        </w:rPr>
      </w:pPr>
      <w:r w:rsidRPr="00DF6E6C">
        <w:rPr>
          <w:rFonts w:asciiTheme="minorHAnsi" w:hAnsiTheme="minorHAnsi"/>
          <w:b/>
        </w:rPr>
        <w:t>INAF OACT</w:t>
      </w:r>
      <w:r>
        <w:rPr>
          <w:rFonts w:asciiTheme="minorHAnsi" w:hAnsiTheme="minorHAnsi"/>
        </w:rPr>
        <w:t xml:space="preserve"> had</w:t>
      </w:r>
      <w:r w:rsidRPr="008E65CF">
        <w:rPr>
          <w:rFonts w:asciiTheme="minorHAnsi" w:hAnsiTheme="minorHAnsi"/>
        </w:rPr>
        <w:t xml:space="preserve"> devoted the activities on the upgrade, consolidation, and maintenance and user support of the following two software:</w:t>
      </w:r>
    </w:p>
    <w:p w14:paraId="2713CCD0" w14:textId="77777777" w:rsidR="00DD256A" w:rsidRPr="008E65CF" w:rsidRDefault="00DD256A" w:rsidP="00DD256A">
      <w:pPr>
        <w:spacing w:before="0"/>
        <w:contextualSpacing/>
        <w:jc w:val="both"/>
        <w:rPr>
          <w:rFonts w:asciiTheme="minorHAnsi" w:hAnsiTheme="minorHAnsi"/>
        </w:rPr>
      </w:pPr>
    </w:p>
    <w:p w14:paraId="3DA512DE" w14:textId="77777777" w:rsidR="00DD256A" w:rsidRPr="00880A1D" w:rsidRDefault="00DD256A" w:rsidP="00DD256A">
      <w:pPr>
        <w:pStyle w:val="ListParagraph"/>
        <w:numPr>
          <w:ilvl w:val="0"/>
          <w:numId w:val="40"/>
        </w:numPr>
        <w:spacing w:before="0"/>
        <w:jc w:val="both"/>
        <w:rPr>
          <w:rFonts w:asciiTheme="minorHAnsi" w:hAnsiTheme="minorHAnsi"/>
        </w:rPr>
      </w:pPr>
      <w:r w:rsidRPr="00880A1D">
        <w:rPr>
          <w:rFonts w:asciiTheme="minorHAnsi" w:hAnsiTheme="minorHAnsi"/>
          <w:b/>
        </w:rPr>
        <w:t>CTA - Authentication and Authorization Infrastructure API (INAF CTA AAI API):</w:t>
      </w:r>
      <w:r w:rsidRPr="00880A1D">
        <w:rPr>
          <w:rFonts w:asciiTheme="minorHAnsi" w:hAnsiTheme="minorHAnsi"/>
        </w:rPr>
        <w:t xml:space="preserve"> This API interfaces with the Attribute Authority of the INAF CTA Authentication and Authorization Infrastructure and exposes its entire business logic.</w:t>
      </w:r>
    </w:p>
    <w:p w14:paraId="00D1972F" w14:textId="77777777" w:rsidR="00DD256A" w:rsidRPr="00880A1D" w:rsidRDefault="00DD256A" w:rsidP="00DD256A">
      <w:pPr>
        <w:pStyle w:val="ListParagraph"/>
        <w:numPr>
          <w:ilvl w:val="0"/>
          <w:numId w:val="40"/>
        </w:numPr>
        <w:spacing w:before="0"/>
        <w:jc w:val="both"/>
        <w:rPr>
          <w:rFonts w:asciiTheme="minorHAnsi" w:hAnsiTheme="minorHAnsi"/>
        </w:rPr>
      </w:pPr>
      <w:r w:rsidRPr="00880A1D">
        <w:rPr>
          <w:rFonts w:asciiTheme="minorHAnsi" w:hAnsiTheme="minorHAnsi"/>
          <w:b/>
        </w:rPr>
        <w:t>CTA - Workflow Management System API (INAF CTA-WMS API):</w:t>
      </w:r>
      <w:r w:rsidRPr="00880A1D">
        <w:rPr>
          <w:rFonts w:asciiTheme="minorHAnsi" w:hAnsiTheme="minorHAnsi"/>
        </w:rPr>
        <w:t xml:space="preserve">  This API interfaces with the WMS of the INAF CTA science gateway and it </w:t>
      </w:r>
      <w:proofErr w:type="gramStart"/>
      <w:r w:rsidRPr="00880A1D">
        <w:rPr>
          <w:rFonts w:asciiTheme="minorHAnsi" w:hAnsiTheme="minorHAnsi"/>
        </w:rPr>
        <w:t>is implemented</w:t>
      </w:r>
      <w:proofErr w:type="gramEnd"/>
      <w:r w:rsidRPr="00880A1D">
        <w:rPr>
          <w:rFonts w:asciiTheme="minorHAnsi" w:hAnsiTheme="minorHAnsi"/>
        </w:rPr>
        <w:t xml:space="preserve"> through web services, which exposes the whole life cycle of the workflow management through SOAP and REST APIs.</w:t>
      </w:r>
    </w:p>
    <w:p w14:paraId="03A192F6" w14:textId="77777777" w:rsidR="00DD256A" w:rsidRDefault="00DD256A" w:rsidP="00DD256A">
      <w:pPr>
        <w:spacing w:before="0"/>
        <w:contextualSpacing/>
        <w:jc w:val="both"/>
        <w:rPr>
          <w:rFonts w:asciiTheme="minorHAnsi" w:hAnsiTheme="minorHAnsi"/>
        </w:rPr>
      </w:pPr>
    </w:p>
    <w:p w14:paraId="688F9346" w14:textId="645197D0" w:rsidR="00DD256A" w:rsidRDefault="00DD256A" w:rsidP="00DD256A">
      <w:pPr>
        <w:jc w:val="both"/>
      </w:pPr>
      <w:r>
        <w:t>The</w:t>
      </w:r>
      <w:r w:rsidRPr="00623621">
        <w:rPr>
          <w:b/>
        </w:rPr>
        <w:t xml:space="preserve"> INAF</w:t>
      </w:r>
      <w:r w:rsidRPr="005C52B4">
        <w:t xml:space="preserve"> </w:t>
      </w:r>
      <w:ins w:id="86" w:author="Rob van der Meer" w:date="2019-09-05T10:45:00Z">
        <w:r w:rsidR="00326901" w:rsidRPr="00326901">
          <w:t>(</w:t>
        </w:r>
        <w:proofErr w:type="spellStart"/>
        <w:r w:rsidR="00326901" w:rsidRPr="00326901">
          <w:t>OACt</w:t>
        </w:r>
        <w:proofErr w:type="spellEnd"/>
        <w:r w:rsidR="00326901" w:rsidRPr="00326901">
          <w:t>)</w:t>
        </w:r>
        <w:r w:rsidR="00326901">
          <w:t xml:space="preserve"> </w:t>
        </w:r>
      </w:ins>
      <w:r w:rsidRPr="005C52B4">
        <w:t>CTA-WMS API</w:t>
      </w:r>
      <w:r>
        <w:t xml:space="preserve"> has been extended to provide interfaces for </w:t>
      </w:r>
      <w:r w:rsidRPr="005C52B4">
        <w:t>interactive and high demanding User Interfaces (</w:t>
      </w:r>
      <w:r>
        <w:t>apart from the web portal access</w:t>
      </w:r>
      <w:r w:rsidRPr="005C52B4">
        <w:t>)</w:t>
      </w:r>
      <w:r>
        <w:t xml:space="preserve"> enabling access to cloud resources. The API </w:t>
      </w:r>
      <w:proofErr w:type="gramStart"/>
      <w:r>
        <w:t>has been tested</w:t>
      </w:r>
      <w:proofErr w:type="gramEnd"/>
      <w:r>
        <w:t xml:space="preserve"> on the </w:t>
      </w:r>
      <w:r w:rsidRPr="005C52B4">
        <w:t xml:space="preserve">EGI </w:t>
      </w:r>
      <w:proofErr w:type="spellStart"/>
      <w:r w:rsidRPr="005C52B4">
        <w:t>FedCloud</w:t>
      </w:r>
      <w:proofErr w:type="spellEnd"/>
      <w:r w:rsidRPr="005C52B4">
        <w:t xml:space="preserve"> infrastructure</w:t>
      </w:r>
      <w:r>
        <w:t>,</w:t>
      </w:r>
      <w:r w:rsidRPr="005C52B4">
        <w:t xml:space="preserve"> robot certificate</w:t>
      </w:r>
      <w:r>
        <w:t>s</w:t>
      </w:r>
      <w:r w:rsidRPr="005C52B4">
        <w:t xml:space="preserve"> </w:t>
      </w:r>
      <w:r>
        <w:t>are</w:t>
      </w:r>
      <w:r w:rsidRPr="005C52B4">
        <w:t xml:space="preserve"> deployed on a Token Server provided by EGI</w:t>
      </w:r>
      <w:r>
        <w:t xml:space="preserve"> and</w:t>
      </w:r>
      <w:r w:rsidRPr="005C52B4">
        <w:t xml:space="preserve"> </w:t>
      </w:r>
      <w:r>
        <w:t>a</w:t>
      </w:r>
      <w:r w:rsidRPr="005C52B4">
        <w:t>n access token is used to implement sessions among different reques</w:t>
      </w:r>
      <w:r>
        <w:t xml:space="preserve">ts. </w:t>
      </w:r>
    </w:p>
    <w:p w14:paraId="32FFDFB1" w14:textId="1EEC8F23" w:rsidR="00DD256A" w:rsidRDefault="00DD256A" w:rsidP="00DD256A">
      <w:pPr>
        <w:spacing w:before="0"/>
        <w:contextualSpacing/>
        <w:jc w:val="both"/>
        <w:rPr>
          <w:rFonts w:asciiTheme="minorHAnsi" w:hAnsiTheme="minorHAnsi"/>
        </w:rPr>
      </w:pPr>
      <w:r>
        <w:rPr>
          <w:rFonts w:asciiTheme="minorHAnsi" w:hAnsiTheme="minorHAnsi"/>
        </w:rPr>
        <w:t xml:space="preserve">Within the IA2 data centre, </w:t>
      </w:r>
      <w:r w:rsidRPr="00623621">
        <w:rPr>
          <w:rFonts w:asciiTheme="minorHAnsi" w:hAnsiTheme="minorHAnsi"/>
          <w:b/>
        </w:rPr>
        <w:t xml:space="preserve">INAF </w:t>
      </w:r>
      <w:ins w:id="87" w:author="Rob van der Meer" w:date="2019-09-05T10:45:00Z">
        <w:r w:rsidR="00326901">
          <w:rPr>
            <w:rFonts w:asciiTheme="minorHAnsi" w:hAnsiTheme="minorHAnsi"/>
            <w:b/>
          </w:rPr>
          <w:t>(</w:t>
        </w:r>
      </w:ins>
      <w:r w:rsidRPr="00623621">
        <w:rPr>
          <w:rFonts w:asciiTheme="minorHAnsi" w:hAnsiTheme="minorHAnsi"/>
          <w:b/>
        </w:rPr>
        <w:t>OATs</w:t>
      </w:r>
      <w:ins w:id="88" w:author="Rob van der Meer" w:date="2019-09-05T10:45:00Z">
        <w:r w:rsidR="00326901">
          <w:rPr>
            <w:rFonts w:asciiTheme="minorHAnsi" w:hAnsiTheme="minorHAnsi"/>
            <w:b/>
          </w:rPr>
          <w:t>)</w:t>
        </w:r>
      </w:ins>
      <w:r>
        <w:rPr>
          <w:rFonts w:asciiTheme="minorHAnsi" w:hAnsiTheme="minorHAnsi"/>
        </w:rPr>
        <w:t xml:space="preserve"> members </w:t>
      </w:r>
      <w:r w:rsidRPr="008E65CF">
        <w:rPr>
          <w:rFonts w:asciiTheme="minorHAnsi" w:hAnsiTheme="minorHAnsi"/>
        </w:rPr>
        <w:t xml:space="preserve">studied the Common Workflow Language (CWL), </w:t>
      </w:r>
      <w:proofErr w:type="gramStart"/>
      <w:r w:rsidRPr="008E65CF">
        <w:rPr>
          <w:rFonts w:asciiTheme="minorHAnsi" w:hAnsiTheme="minorHAnsi"/>
        </w:rPr>
        <w:t>since it is a specification for describing workflows in a way that makes them portable and scalable across a variety of software and hardware environments</w:t>
      </w:r>
      <w:proofErr w:type="gramEnd"/>
      <w:r w:rsidRPr="008E65CF">
        <w:rPr>
          <w:rFonts w:asciiTheme="minorHAnsi" w:hAnsiTheme="minorHAnsi"/>
        </w:rPr>
        <w:t>, including workstations, cluster, cloud infrastructure, and high performance computing environments.</w:t>
      </w:r>
    </w:p>
    <w:p w14:paraId="1D355AE6" w14:textId="77777777" w:rsidR="00DD256A" w:rsidRDefault="00DD256A" w:rsidP="00DD256A">
      <w:pPr>
        <w:spacing w:before="0"/>
        <w:contextualSpacing/>
        <w:jc w:val="both"/>
        <w:rPr>
          <w:rFonts w:asciiTheme="minorHAnsi" w:hAnsiTheme="minorHAnsi"/>
        </w:rPr>
      </w:pPr>
    </w:p>
    <w:p w14:paraId="22ECFBFA" w14:textId="77777777" w:rsidR="00DD256A" w:rsidRDefault="00DD256A" w:rsidP="00DD256A">
      <w:pPr>
        <w:ind w:left="360"/>
        <w:jc w:val="both"/>
        <w:rPr>
          <w:sz w:val="22"/>
          <w:szCs w:val="22"/>
          <w:lang w:val="en-US" w:eastAsia="en-US"/>
        </w:rPr>
      </w:pPr>
      <w:r>
        <w:t>The conclusions on CWL for astronomical tasks are:</w:t>
      </w:r>
    </w:p>
    <w:p w14:paraId="788B782A" w14:textId="77777777" w:rsidR="00DD256A" w:rsidRDefault="00DD256A" w:rsidP="00DD256A">
      <w:pPr>
        <w:pStyle w:val="ListParagraph"/>
        <w:numPr>
          <w:ilvl w:val="0"/>
          <w:numId w:val="38"/>
        </w:numPr>
        <w:spacing w:before="0" w:after="0"/>
        <w:jc w:val="both"/>
      </w:pPr>
      <w:r>
        <w:t>since CWL is a standard, it can provide an high level of interoperability between WMS and portability across different hardware environments</w:t>
      </w:r>
    </w:p>
    <w:p w14:paraId="198DD500" w14:textId="77777777" w:rsidR="00DD256A" w:rsidRDefault="00DD256A" w:rsidP="00DD256A">
      <w:pPr>
        <w:pStyle w:val="ListParagraph"/>
        <w:numPr>
          <w:ilvl w:val="0"/>
          <w:numId w:val="38"/>
        </w:numPr>
        <w:spacing w:before="0" w:after="0"/>
        <w:jc w:val="both"/>
      </w:pPr>
      <w:r>
        <w:t>CWL’s wide flexibility in workflow description makes it suitable for diverse kinds of workflows</w:t>
      </w:r>
    </w:p>
    <w:p w14:paraId="713130A5" w14:textId="77777777" w:rsidR="00DD256A" w:rsidRDefault="00DD256A" w:rsidP="00DD256A">
      <w:pPr>
        <w:pStyle w:val="ListParagraph"/>
        <w:numPr>
          <w:ilvl w:val="0"/>
          <w:numId w:val="38"/>
        </w:numPr>
        <w:spacing w:before="0" w:after="0"/>
        <w:jc w:val="both"/>
      </w:pPr>
      <w:r>
        <w:lastRenderedPageBreak/>
        <w:t>CWL supports natively Docker, which makes it appealing in the cloud paradigm</w:t>
      </w:r>
    </w:p>
    <w:p w14:paraId="07242D5F" w14:textId="77777777" w:rsidR="00DD256A" w:rsidRDefault="00DD256A" w:rsidP="00DD256A">
      <w:pPr>
        <w:pStyle w:val="ListParagraph"/>
        <w:jc w:val="both"/>
      </w:pPr>
      <w:r>
        <w:t>(</w:t>
      </w:r>
      <w:proofErr w:type="gramStart"/>
      <w:r>
        <w:t>we</w:t>
      </w:r>
      <w:proofErr w:type="gramEnd"/>
      <w:r>
        <w:t xml:space="preserve"> did not test this feature, but it is a future planned activity)</w:t>
      </w:r>
    </w:p>
    <w:p w14:paraId="11ED39B5" w14:textId="77777777" w:rsidR="00DD256A" w:rsidRDefault="00DD256A" w:rsidP="00DD256A">
      <w:pPr>
        <w:pStyle w:val="ListParagraph"/>
        <w:numPr>
          <w:ilvl w:val="0"/>
          <w:numId w:val="38"/>
        </w:numPr>
        <w:spacing w:before="0" w:after="0"/>
        <w:jc w:val="both"/>
      </w:pPr>
      <w:r>
        <w:t xml:space="preserve">CWL is excellent for jobs that must be run periodically, like </w:t>
      </w:r>
      <w:proofErr w:type="spellStart"/>
      <w:r>
        <w:t>ExoMerCat</w:t>
      </w:r>
      <w:proofErr w:type="spellEnd"/>
      <w:r>
        <w:t xml:space="preserve"> that needs to be run at least weekly</w:t>
      </w:r>
    </w:p>
    <w:p w14:paraId="54CB7DF7" w14:textId="77777777" w:rsidR="00DD256A" w:rsidRDefault="00DD256A" w:rsidP="00DD256A">
      <w:pPr>
        <w:spacing w:before="0"/>
        <w:contextualSpacing/>
        <w:jc w:val="both"/>
        <w:rPr>
          <w:rFonts w:asciiTheme="minorHAnsi" w:hAnsiTheme="minorHAnsi"/>
        </w:rPr>
      </w:pPr>
    </w:p>
    <w:p w14:paraId="78ECDB07" w14:textId="489CA8E8" w:rsidR="00F61FFF" w:rsidRDefault="00DD256A" w:rsidP="00DD256A">
      <w:pPr>
        <w:spacing w:before="360" w:after="120"/>
        <w:jc w:val="both"/>
      </w:pPr>
      <w:r w:rsidRPr="00623621">
        <w:rPr>
          <w:rFonts w:asciiTheme="minorHAnsi" w:hAnsiTheme="minorHAnsi"/>
          <w:b/>
        </w:rPr>
        <w:t>CNRS-APC</w:t>
      </w:r>
      <w:r>
        <w:rPr>
          <w:rFonts w:asciiTheme="minorHAnsi" w:hAnsiTheme="minorHAnsi"/>
        </w:rPr>
        <w:t xml:space="preserve"> </w:t>
      </w:r>
      <w:r>
        <w:t>implemented a proof-of-concept single-detector low-latency classifier for astrophysical signals (</w:t>
      </w:r>
      <w:proofErr w:type="spellStart"/>
      <w:r>
        <w:t>inspiral</w:t>
      </w:r>
      <w:proofErr w:type="spellEnd"/>
      <w:r>
        <w:t xml:space="preserve"> and mergers of binary black holes) and local detector </w:t>
      </w:r>
      <w:proofErr w:type="spellStart"/>
      <w:r>
        <w:t>artifacts</w:t>
      </w:r>
      <w:proofErr w:type="spellEnd"/>
      <w:r>
        <w:t xml:space="preserve"> (glitches) based on deep learning, using </w:t>
      </w:r>
      <w:proofErr w:type="gramStart"/>
      <w:r>
        <w:t>minimally-processed</w:t>
      </w:r>
      <w:proofErr w:type="gramEnd"/>
      <w:r>
        <w:t xml:space="preserve"> data (time series). The algorithm </w:t>
      </w:r>
      <w:r w:rsidRPr="00431163">
        <w:t xml:space="preserve">of choice is a 1D convolutional deep neural network. Implementation </w:t>
      </w:r>
      <w:proofErr w:type="gramStart"/>
      <w:r w:rsidRPr="00431163">
        <w:t>is done</w:t>
      </w:r>
      <w:proofErr w:type="gramEnd"/>
      <w:r w:rsidRPr="00431163">
        <w:t xml:space="preserve"> using the </w:t>
      </w:r>
      <w:proofErr w:type="spellStart"/>
      <w:r w:rsidRPr="00431163">
        <w:t>TensorFlow</w:t>
      </w:r>
      <w:proofErr w:type="spellEnd"/>
      <w:r w:rsidRPr="00431163">
        <w:t xml:space="preserve"> library [</w:t>
      </w:r>
      <w:r w:rsidRPr="00431163">
        <w:rPr>
          <w:i/>
          <w:u w:val="single"/>
        </w:rPr>
        <w:t>https://www.tensorflow.org</w:t>
      </w:r>
      <w:r w:rsidRPr="00431163">
        <w:t>] with a high-</w:t>
      </w:r>
      <w:r w:rsidR="00431163" w:rsidRPr="00431163">
        <w:t xml:space="preserve">level neural network API </w:t>
      </w:r>
      <w:r w:rsidR="00F61FFF">
        <w:t>[</w:t>
      </w:r>
      <w:hyperlink r:id="rId29">
        <w:r w:rsidR="00F61FFF">
          <w:rPr>
            <w:i/>
            <w:u w:val="single"/>
          </w:rPr>
          <w:t>https://keras.io</w:t>
        </w:r>
      </w:hyperlink>
      <w:r w:rsidR="00F61FFF">
        <w:t>].</w:t>
      </w:r>
    </w:p>
    <w:p w14:paraId="748C672D" w14:textId="2E6F250B" w:rsidR="00DD256A" w:rsidRDefault="00DD256A" w:rsidP="00DD256A">
      <w:pPr>
        <w:spacing w:before="360" w:after="120"/>
        <w:jc w:val="both"/>
      </w:pPr>
      <w:r>
        <w:t xml:space="preserve">During the reporting period, </w:t>
      </w:r>
      <w:r w:rsidRPr="00623621">
        <w:rPr>
          <w:b/>
        </w:rPr>
        <w:t>JIVE</w:t>
      </w:r>
      <w:r>
        <w:t xml:space="preserve"> worked on updating the CASA </w:t>
      </w:r>
      <w:proofErr w:type="spellStart"/>
      <w:r>
        <w:t>Jupyter</w:t>
      </w:r>
      <w:proofErr w:type="spellEnd"/>
      <w:r>
        <w:t xml:space="preserve"> kernel to the latest CASA releases (CASA 5.3, CASA 5.4.1). New </w:t>
      </w:r>
      <w:proofErr w:type="spellStart"/>
      <w:r>
        <w:t>docker</w:t>
      </w:r>
      <w:proofErr w:type="spellEnd"/>
      <w:r>
        <w:t xml:space="preserve"> &amp; singularity images </w:t>
      </w:r>
      <w:proofErr w:type="gramStart"/>
      <w:r>
        <w:t>have been made</w:t>
      </w:r>
      <w:proofErr w:type="gramEnd"/>
      <w:r>
        <w:t xml:space="preserve"> available and the relevant code has been made available on GitHub and on the OBELICS software repository.</w:t>
      </w:r>
    </w:p>
    <w:p w14:paraId="495F10F9" w14:textId="77777777" w:rsidR="00DD256A" w:rsidRDefault="00DD256A" w:rsidP="00DD256A">
      <w:pPr>
        <w:spacing w:before="360" w:after="120"/>
        <w:jc w:val="both"/>
      </w:pPr>
      <w:r>
        <w:t xml:space="preserve">In addition to this update, </w:t>
      </w:r>
      <w:r w:rsidRPr="00623621">
        <w:rPr>
          <w:b/>
        </w:rPr>
        <w:t>JIVE</w:t>
      </w:r>
      <w:r>
        <w:t xml:space="preserve"> has integrated “Recipe” into the CASA </w:t>
      </w:r>
      <w:proofErr w:type="spellStart"/>
      <w:r>
        <w:t>Jupyter</w:t>
      </w:r>
      <w:proofErr w:type="spellEnd"/>
      <w:r>
        <w:t xml:space="preserve"> kernel. This means that when changing and re-executing a </w:t>
      </w:r>
      <w:proofErr w:type="spellStart"/>
      <w:r>
        <w:t>Jupyter</w:t>
      </w:r>
      <w:proofErr w:type="spellEnd"/>
      <w:r>
        <w:t xml:space="preserve"> notebook that uses CASA tasks, only the cells that use outputs (as input) that have changed will </w:t>
      </w:r>
      <w:proofErr w:type="gramStart"/>
      <w:r>
        <w:t>be recomputed</w:t>
      </w:r>
      <w:proofErr w:type="gramEnd"/>
      <w:r>
        <w:t xml:space="preserve">. This feature is available on a branch in the GitHub repository. Recipe </w:t>
      </w:r>
      <w:proofErr w:type="gramStart"/>
      <w:r>
        <w:t>was developed</w:t>
      </w:r>
      <w:proofErr w:type="gramEnd"/>
      <w:r>
        <w:t xml:space="preserve"> within the D-ANA task. </w:t>
      </w:r>
    </w:p>
    <w:p w14:paraId="5F1B0263" w14:textId="77777777" w:rsidR="00DD256A" w:rsidRDefault="00DD256A" w:rsidP="00DD256A">
      <w:pPr>
        <w:spacing w:before="0"/>
        <w:contextualSpacing/>
        <w:jc w:val="both"/>
        <w:rPr>
          <w:rFonts w:asciiTheme="minorHAnsi" w:hAnsiTheme="minorHAnsi"/>
        </w:rPr>
      </w:pPr>
    </w:p>
    <w:p w14:paraId="2A377951" w14:textId="77777777" w:rsidR="00DD256A" w:rsidRDefault="00DD256A" w:rsidP="00DD256A">
      <w:pPr>
        <w:jc w:val="both"/>
        <w:rPr>
          <w:rFonts w:asciiTheme="minorHAnsi" w:hAnsiTheme="minorHAnsi"/>
        </w:rPr>
      </w:pPr>
      <w:r w:rsidRPr="00623621">
        <w:rPr>
          <w:b/>
          <w:color w:val="000000" w:themeColor="text1"/>
        </w:rPr>
        <w:t>INFN</w:t>
      </w:r>
      <w:r>
        <w:rPr>
          <w:color w:val="000000" w:themeColor="text1"/>
        </w:rPr>
        <w:t xml:space="preserve"> has continued development of the </w:t>
      </w:r>
      <w:proofErr w:type="spellStart"/>
      <w:r>
        <w:rPr>
          <w:color w:val="000000" w:themeColor="text1"/>
        </w:rPr>
        <w:t>ROAst</w:t>
      </w:r>
      <w:proofErr w:type="spellEnd"/>
      <w:r>
        <w:rPr>
          <w:color w:val="000000" w:themeColor="text1"/>
        </w:rPr>
        <w:t xml:space="preserve"> and </w:t>
      </w:r>
      <w:proofErr w:type="spellStart"/>
      <w:r>
        <w:rPr>
          <w:color w:val="000000" w:themeColor="text1"/>
        </w:rPr>
        <w:t>CORELib</w:t>
      </w:r>
      <w:proofErr w:type="spellEnd"/>
      <w:r>
        <w:rPr>
          <w:color w:val="000000" w:themeColor="text1"/>
        </w:rPr>
        <w:t xml:space="preserve"> projects while restarting the </w:t>
      </w:r>
      <w:proofErr w:type="spellStart"/>
      <w:r>
        <w:rPr>
          <w:color w:val="000000" w:themeColor="text1"/>
        </w:rPr>
        <w:t>pLISA</w:t>
      </w:r>
      <w:proofErr w:type="spellEnd"/>
      <w:r>
        <w:rPr>
          <w:color w:val="000000" w:themeColor="text1"/>
        </w:rPr>
        <w:t xml:space="preserve"> project. These developments are available on the OBELICS software repository.  </w:t>
      </w:r>
      <w:r w:rsidRPr="009C52A4">
        <w:rPr>
          <w:rFonts w:asciiTheme="minorHAnsi" w:hAnsiTheme="minorHAnsi"/>
        </w:rPr>
        <w:t xml:space="preserve">Major improvements </w:t>
      </w:r>
      <w:r>
        <w:rPr>
          <w:rFonts w:asciiTheme="minorHAnsi" w:hAnsiTheme="minorHAnsi"/>
        </w:rPr>
        <w:t>during</w:t>
      </w:r>
      <w:r w:rsidRPr="009C52A4">
        <w:rPr>
          <w:rFonts w:asciiTheme="minorHAnsi" w:hAnsiTheme="minorHAnsi"/>
        </w:rPr>
        <w:t xml:space="preserve"> the reporting period include final implementation of precise Sun and Moon motion and ability to produce graphs with Right Ascension in different conventions.</w:t>
      </w:r>
      <w:r>
        <w:rPr>
          <w:color w:val="000000" w:themeColor="text1"/>
        </w:rPr>
        <w:t xml:space="preserve"> </w:t>
      </w:r>
      <w:r w:rsidRPr="009C52A4">
        <w:rPr>
          <w:rFonts w:asciiTheme="minorHAnsi" w:hAnsiTheme="minorHAnsi"/>
        </w:rPr>
        <w:t xml:space="preserve">The software underwent code review and quality improvement and </w:t>
      </w:r>
      <w:proofErr w:type="gramStart"/>
      <w:r w:rsidRPr="009C52A4">
        <w:rPr>
          <w:rFonts w:asciiTheme="minorHAnsi" w:hAnsiTheme="minorHAnsi"/>
        </w:rPr>
        <w:t>was incorporated</w:t>
      </w:r>
      <w:proofErr w:type="gramEnd"/>
      <w:r w:rsidRPr="009C52A4">
        <w:rPr>
          <w:rFonts w:asciiTheme="minorHAnsi" w:hAnsiTheme="minorHAnsi"/>
        </w:rPr>
        <w:t xml:space="preserve"> in the </w:t>
      </w:r>
      <w:proofErr w:type="spellStart"/>
      <w:r w:rsidRPr="009C52A4">
        <w:rPr>
          <w:rFonts w:asciiTheme="minorHAnsi" w:hAnsiTheme="minorHAnsi"/>
        </w:rPr>
        <w:t>Aanet</w:t>
      </w:r>
      <w:proofErr w:type="spellEnd"/>
      <w:r w:rsidRPr="009C52A4">
        <w:rPr>
          <w:rFonts w:asciiTheme="minorHAnsi" w:hAnsiTheme="minorHAnsi"/>
        </w:rPr>
        <w:t xml:space="preserve"> analysis framework used by the KM3NeT Collaboration.</w:t>
      </w:r>
      <w:r>
        <w:rPr>
          <w:color w:val="000000" w:themeColor="text1"/>
        </w:rPr>
        <w:t xml:space="preserve"> </w:t>
      </w:r>
      <w:r w:rsidRPr="009C52A4">
        <w:rPr>
          <w:rFonts w:asciiTheme="minorHAnsi" w:hAnsiTheme="minorHAnsi"/>
        </w:rPr>
        <w:t>In the future</w:t>
      </w:r>
      <w:r>
        <w:rPr>
          <w:rFonts w:asciiTheme="minorHAnsi" w:hAnsiTheme="minorHAnsi"/>
        </w:rPr>
        <w:t>,</w:t>
      </w:r>
      <w:r w:rsidRPr="009C52A4">
        <w:rPr>
          <w:rFonts w:asciiTheme="minorHAnsi" w:hAnsiTheme="minorHAnsi"/>
        </w:rPr>
        <w:t xml:space="preserve"> it </w:t>
      </w:r>
      <w:proofErr w:type="gramStart"/>
      <w:r w:rsidRPr="009C52A4">
        <w:rPr>
          <w:rFonts w:asciiTheme="minorHAnsi" w:hAnsiTheme="minorHAnsi"/>
        </w:rPr>
        <w:t>is planned</w:t>
      </w:r>
      <w:proofErr w:type="gramEnd"/>
      <w:r w:rsidRPr="009C52A4">
        <w:rPr>
          <w:rFonts w:asciiTheme="minorHAnsi" w:hAnsiTheme="minorHAnsi"/>
        </w:rPr>
        <w:t xml:space="preserve"> to propose </w:t>
      </w:r>
      <w:proofErr w:type="spellStart"/>
      <w:r w:rsidRPr="009C52A4">
        <w:rPr>
          <w:rFonts w:asciiTheme="minorHAnsi" w:hAnsiTheme="minorHAnsi"/>
        </w:rPr>
        <w:t>ROAst</w:t>
      </w:r>
      <w:proofErr w:type="spellEnd"/>
      <w:r w:rsidRPr="009C52A4">
        <w:rPr>
          <w:rFonts w:asciiTheme="minorHAnsi" w:hAnsiTheme="minorHAnsi"/>
        </w:rPr>
        <w:t xml:space="preserve"> as a standard package for ROOT or derivative analysis frameworks.</w:t>
      </w:r>
    </w:p>
    <w:p w14:paraId="2D35DABD" w14:textId="77777777" w:rsidR="00DD256A" w:rsidRDefault="00DD256A" w:rsidP="00DD256A">
      <w:pPr>
        <w:jc w:val="both"/>
        <w:rPr>
          <w:color w:val="000000" w:themeColor="text1"/>
        </w:rPr>
      </w:pPr>
      <w:r>
        <w:rPr>
          <w:rFonts w:asciiTheme="minorHAnsi" w:hAnsiTheme="minorHAnsi"/>
        </w:rPr>
        <w:t xml:space="preserve">The </w:t>
      </w:r>
      <w:proofErr w:type="spellStart"/>
      <w:r>
        <w:rPr>
          <w:rFonts w:asciiTheme="minorHAnsi" w:hAnsiTheme="minorHAnsi"/>
        </w:rPr>
        <w:t>CORELib</w:t>
      </w:r>
      <w:proofErr w:type="spellEnd"/>
      <w:r>
        <w:rPr>
          <w:rFonts w:asciiTheme="minorHAnsi" w:hAnsiTheme="minorHAnsi"/>
        </w:rPr>
        <w:t xml:space="preserve"> update included </w:t>
      </w:r>
      <w:r>
        <w:rPr>
          <w:color w:val="000000" w:themeColor="text1"/>
        </w:rPr>
        <w:t>designing the simulation jobs for the CORSIKA 7.5000 framework, managing a large production over thousands of computation nodes on the GRID, checking data quality and writing code to cast the output in a shape that enhances and simplifies data access and usage, in particular splitting the particles produced in different categories.</w:t>
      </w:r>
      <w:r w:rsidRPr="009C52A4">
        <w:t xml:space="preserve"> </w:t>
      </w:r>
      <w:r w:rsidRPr="009C52A4">
        <w:rPr>
          <w:color w:val="000000" w:themeColor="text1"/>
        </w:rPr>
        <w:t xml:space="preserve">In the </w:t>
      </w:r>
      <w:r>
        <w:rPr>
          <w:color w:val="000000" w:themeColor="text1"/>
        </w:rPr>
        <w:t>near</w:t>
      </w:r>
      <w:r w:rsidRPr="009C52A4">
        <w:rPr>
          <w:color w:val="000000" w:themeColor="text1"/>
        </w:rPr>
        <w:t xml:space="preserve"> future, simulation of Cherenkov radiation </w:t>
      </w:r>
      <w:proofErr w:type="gramStart"/>
      <w:r w:rsidRPr="009C52A4">
        <w:rPr>
          <w:color w:val="000000" w:themeColor="text1"/>
        </w:rPr>
        <w:t>is planned</w:t>
      </w:r>
      <w:proofErr w:type="gramEnd"/>
      <w:r w:rsidRPr="009C52A4">
        <w:rPr>
          <w:color w:val="000000" w:themeColor="text1"/>
        </w:rPr>
        <w:t xml:space="preserve"> also for heavy nuclei-induced events. Contacts are ongoing to involve a larger community from several ESFRIs in joint efforts. Not only this version of </w:t>
      </w:r>
      <w:proofErr w:type="spellStart"/>
      <w:r w:rsidRPr="009C52A4">
        <w:rPr>
          <w:color w:val="000000" w:themeColor="text1"/>
        </w:rPr>
        <w:t>CORELib</w:t>
      </w:r>
      <w:proofErr w:type="spellEnd"/>
      <w:r w:rsidRPr="009C52A4">
        <w:rPr>
          <w:color w:val="000000" w:themeColor="text1"/>
        </w:rPr>
        <w:t xml:space="preserve"> will stay as a reference production, but it is also promoting cross-fertilization and cooperation among researchers with different interests and cultural background.</w:t>
      </w:r>
      <w:r>
        <w:rPr>
          <w:color w:val="000000" w:themeColor="text1"/>
        </w:rPr>
        <w:t xml:space="preserve"> </w:t>
      </w:r>
    </w:p>
    <w:p w14:paraId="061554FD" w14:textId="775679E6" w:rsidR="00DD256A" w:rsidRPr="00623621" w:rsidRDefault="00DD256A" w:rsidP="00DD256A">
      <w:pPr>
        <w:jc w:val="both"/>
      </w:pPr>
      <w:r>
        <w:rPr>
          <w:color w:val="000000" w:themeColor="text1"/>
        </w:rPr>
        <w:t xml:space="preserve">The evolution of </w:t>
      </w:r>
      <w:proofErr w:type="spellStart"/>
      <w:r>
        <w:rPr>
          <w:color w:val="000000" w:themeColor="text1"/>
        </w:rPr>
        <w:t>pLISA</w:t>
      </w:r>
      <w:proofErr w:type="spellEnd"/>
      <w:r>
        <w:rPr>
          <w:color w:val="000000" w:themeColor="text1"/>
        </w:rPr>
        <w:t xml:space="preserve"> is only at the beginning and a massive evolution </w:t>
      </w:r>
      <w:proofErr w:type="gramStart"/>
      <w:r>
        <w:rPr>
          <w:color w:val="000000" w:themeColor="text1"/>
        </w:rPr>
        <w:t>is planned</w:t>
      </w:r>
      <w:proofErr w:type="gramEnd"/>
      <w:r>
        <w:rPr>
          <w:color w:val="000000" w:themeColor="text1"/>
        </w:rPr>
        <w:t xml:space="preserve"> for the future, well beyond the end of ASTERICS. The first results were obtained by single GPU boards </w:t>
      </w:r>
      <w:r>
        <w:rPr>
          <w:color w:val="000000" w:themeColor="text1"/>
        </w:rPr>
        <w:lastRenderedPageBreak/>
        <w:t>(NVidia GTX 1080Ti), but more powerful boards (NVidia RTX 2080Ti) and small farms are being set up, while the capabilities of the networks are being refined and methods are being developed to model also higher-order effects such as detector deformation, inefficiency and noise.</w:t>
      </w:r>
    </w:p>
    <w:p w14:paraId="7B6A1698" w14:textId="77777777" w:rsidR="00DD256A" w:rsidRDefault="00DD256A" w:rsidP="00DD256A">
      <w:pPr>
        <w:jc w:val="both"/>
      </w:pPr>
      <w:r w:rsidRPr="00623621">
        <w:rPr>
          <w:b/>
        </w:rPr>
        <w:t>CEA</w:t>
      </w:r>
      <w:r>
        <w:t xml:space="preserve"> partners reported the developments for general tools for wavelet cleaning and the analysis chain prototype in the context of the Cherenkov telescope array. These developments included reducing the number of scales in the wavelet cleaning at the minimum, i.e. two scales: the first scale correspond to the uncorrelated background charge (one pixel); the second scale (2 pixels) concentrates most of the shower signal. This choice led to a spectacular simplification of the optimization process. The analysis </w:t>
      </w:r>
      <w:proofErr w:type="gramStart"/>
      <w:r>
        <w:t>was done</w:t>
      </w:r>
      <w:proofErr w:type="gramEnd"/>
      <w:r>
        <w:t xml:space="preserve"> first on the large size telescope (LST) cameras, and shows that wavelet cleaning improves sensibly the direction estimate in each image (at the level of 0.5 to 1 degree at low and medium image charge). </w:t>
      </w:r>
    </w:p>
    <w:p w14:paraId="2FF1B743" w14:textId="77777777" w:rsidR="00DD256A" w:rsidRDefault="00DD256A" w:rsidP="00DD256A">
      <w:pPr>
        <w:jc w:val="both"/>
      </w:pPr>
      <w:r>
        <w:t xml:space="preserve">In a second step, the information contained in the residual of the 2-scale wavelet decomposition </w:t>
      </w:r>
      <w:proofErr w:type="gramStart"/>
      <w:r>
        <w:t>was used</w:t>
      </w:r>
      <w:proofErr w:type="gramEnd"/>
      <w:r>
        <w:t xml:space="preserve"> in order to improve the shower charge recovery. The method consists in correcting the charge obtained in the first step with the residual pixel charge for the positions of the pixels kept in the second scale. This led to a much better charge collection than the reference image cleaning, with a charge resolution close to a normal (Gauss) distribution.</w:t>
      </w:r>
    </w:p>
    <w:p w14:paraId="67104A7F" w14:textId="77777777" w:rsidR="00DD256A" w:rsidRDefault="00DD256A" w:rsidP="00DD256A">
      <w:pPr>
        <w:jc w:val="both"/>
      </w:pPr>
      <w:r>
        <w:t xml:space="preserve">CEA has reported that the main objective </w:t>
      </w:r>
      <w:proofErr w:type="gramStart"/>
      <w:r>
        <w:t>has been reached</w:t>
      </w:r>
      <w:proofErr w:type="gramEnd"/>
      <w:r>
        <w:t xml:space="preserve">, and in particular, they have shown that the wavelet algorithm used in “classical” astronomy can benefit to the Cherenkov astronomy through the cleaning of the atmospheric shower images. Their preliminary results show that several improvements are still possible and they </w:t>
      </w:r>
      <w:proofErr w:type="gramStart"/>
      <w:r>
        <w:t>will be investigated</w:t>
      </w:r>
      <w:proofErr w:type="gramEnd"/>
      <w:r>
        <w:t xml:space="preserve">. The analysis </w:t>
      </w:r>
      <w:proofErr w:type="gramStart"/>
      <w:r>
        <w:t>should be performed</w:t>
      </w:r>
      <w:proofErr w:type="gramEnd"/>
      <w:r>
        <w:t xml:space="preserve"> not only on the LST sub-array, but also on both Northern and Southern full CTA arrays.</w:t>
      </w:r>
    </w:p>
    <w:p w14:paraId="7706DD13" w14:textId="77777777" w:rsidR="00DD256A" w:rsidRDefault="00DD256A" w:rsidP="00DD256A">
      <w:pPr>
        <w:spacing w:before="360" w:after="120"/>
        <w:contextualSpacing/>
        <w:jc w:val="both"/>
        <w:rPr>
          <w:sz w:val="22"/>
          <w:szCs w:val="22"/>
          <w:lang w:val="en-US" w:eastAsia="en-US"/>
        </w:rPr>
      </w:pPr>
      <w:r w:rsidRPr="00623621">
        <w:rPr>
          <w:b/>
        </w:rPr>
        <w:t>UCAM</w:t>
      </w:r>
      <w:r>
        <w:t xml:space="preserve"> partners reported foreground separation and signal extraction method development for the Cosmological HI intensity mapping experiments during the reporting period. </w:t>
      </w:r>
      <w:r w:rsidRPr="009161EE">
        <w:t xml:space="preserve">A redshifted signal of the neutral hydrogen from the Epoch </w:t>
      </w:r>
      <w:r>
        <w:t>o</w:t>
      </w:r>
      <w:r w:rsidRPr="009161EE">
        <w:t>f Reionization (</w:t>
      </w:r>
      <w:proofErr w:type="spellStart"/>
      <w:r w:rsidRPr="009161EE">
        <w:t>EoR</w:t>
      </w:r>
      <w:proofErr w:type="spellEnd"/>
      <w:r w:rsidRPr="009161EE">
        <w:t xml:space="preserve">) should be detectable at the low frequencies 50 – 200 </w:t>
      </w:r>
      <w:proofErr w:type="spellStart"/>
      <w:r w:rsidRPr="009161EE">
        <w:t>MHz.</w:t>
      </w:r>
      <w:proofErr w:type="spellEnd"/>
      <w:r w:rsidRPr="009161EE">
        <w:t xml:space="preserve"> This signal is very weak having an amplitude of the tens of </w:t>
      </w:r>
      <w:proofErr w:type="spellStart"/>
      <w:r w:rsidRPr="009161EE">
        <w:t>millikelvins</w:t>
      </w:r>
      <w:proofErr w:type="spellEnd"/>
      <w:r w:rsidRPr="009161EE">
        <w:t xml:space="preserve">, </w:t>
      </w:r>
      <w:proofErr w:type="spellStart"/>
      <w:r w:rsidRPr="009161EE">
        <w:t>mK.</w:t>
      </w:r>
      <w:proofErr w:type="spellEnd"/>
      <w:r w:rsidRPr="009161EE">
        <w:t xml:space="preserve"> The main challenge was to develop a technique to extract the cosmological HI signal in the presence of the strong and varying Galactic foregrounds like a synchrotron and a free-free emission. Maximum Entropy Method in spectral domain </w:t>
      </w:r>
      <w:proofErr w:type="gramStart"/>
      <w:r w:rsidRPr="009161EE">
        <w:t>was used</w:t>
      </w:r>
      <w:proofErr w:type="gramEnd"/>
      <w:r w:rsidRPr="009161EE">
        <w:t xml:space="preserve"> to perform a foreground separation and signal extraction using the simulated low-frequency data. Several optimization solutions </w:t>
      </w:r>
      <w:proofErr w:type="gramStart"/>
      <w:r w:rsidRPr="009161EE">
        <w:t>were tested</w:t>
      </w:r>
      <w:proofErr w:type="gramEnd"/>
      <w:r w:rsidRPr="009161EE">
        <w:t xml:space="preserve"> including the </w:t>
      </w:r>
      <w:proofErr w:type="spellStart"/>
      <w:r w:rsidRPr="009161EE">
        <w:t>SciPy</w:t>
      </w:r>
      <w:proofErr w:type="spellEnd"/>
      <w:r w:rsidRPr="009161EE">
        <w:t xml:space="preserve"> and </w:t>
      </w:r>
      <w:proofErr w:type="spellStart"/>
      <w:r w:rsidRPr="009161EE">
        <w:t>PyTorch</w:t>
      </w:r>
      <w:proofErr w:type="spellEnd"/>
      <w:r w:rsidRPr="009161EE">
        <w:t>.</w:t>
      </w:r>
    </w:p>
    <w:p w14:paraId="5D5C142B" w14:textId="77777777" w:rsidR="00DD256A" w:rsidRDefault="00DD256A" w:rsidP="00DD256A">
      <w:pPr>
        <w:jc w:val="both"/>
      </w:pPr>
      <w:r>
        <w:rPr>
          <w:lang w:val="en-US"/>
        </w:rPr>
        <w:t xml:space="preserve">In addition, UCAM partners have also reported developments on </w:t>
      </w:r>
      <w:r w:rsidRPr="0076582D">
        <w:rPr>
          <w:lang w:val="en-US"/>
        </w:rPr>
        <w:t>Bayesian Source Discrimination in Radio Interferometry</w:t>
      </w:r>
      <w:r>
        <w:rPr>
          <w:lang w:val="en-US"/>
        </w:rPr>
        <w:t xml:space="preserve">. </w:t>
      </w:r>
      <w:r>
        <w:t>The software is now in a useable form, publicly available on the OBELICS software repository. They have also published an article (Hague et al. 2019) that outlines the results of the tests performed, and confirms that the software is superior at source discrimination tasks to the usual pathway for radio astronomy of CLEAN/</w:t>
      </w:r>
      <w:proofErr w:type="spellStart"/>
      <w:r>
        <w:t>SExtractor</w:t>
      </w:r>
      <w:proofErr w:type="spellEnd"/>
      <w:r>
        <w:t xml:space="preserve"> and approaches the mathematically optimal resolution limit. UCAM partners were able to calculate the optimal performance for a constrained task (discriminating </w:t>
      </w:r>
      <w:r>
        <w:lastRenderedPageBreak/>
        <w:t xml:space="preserve">between two nearby points) and then construct appropriate testing sets. The design of the experiment was critical to confirming that </w:t>
      </w:r>
      <w:proofErr w:type="spellStart"/>
      <w:r>
        <w:t>BaSC</w:t>
      </w:r>
      <w:proofErr w:type="spellEnd"/>
      <w:r>
        <w:t xml:space="preserve"> did indeed work as expected.</w:t>
      </w:r>
    </w:p>
    <w:p w14:paraId="26078FC9" w14:textId="06DC4882" w:rsidR="003533E2" w:rsidRDefault="00DD256A" w:rsidP="00E87B6C">
      <w:pPr>
        <w:jc w:val="both"/>
        <w:rPr>
          <w:lang w:val="en-US"/>
        </w:rPr>
      </w:pPr>
      <w:proofErr w:type="gramStart"/>
      <w:r>
        <w:rPr>
          <w:lang w:val="en-US"/>
        </w:rPr>
        <w:t>S[</w:t>
      </w:r>
      <w:proofErr w:type="gramEnd"/>
      <w:r>
        <w:rPr>
          <w:lang w:val="en-US"/>
        </w:rPr>
        <w:t xml:space="preserve">&amp;]T was added as a partner in the last month of the project, just for financial reasons. They were active in one of the industrial collaboration projects. Their activity in the project </w:t>
      </w:r>
      <w:proofErr w:type="gramStart"/>
      <w:r>
        <w:rPr>
          <w:lang w:val="en-US"/>
        </w:rPr>
        <w:t>has been described</w:t>
      </w:r>
      <w:proofErr w:type="gramEnd"/>
      <w:r>
        <w:rPr>
          <w:lang w:val="en-US"/>
        </w:rPr>
        <w:t xml:space="preserve"> </w:t>
      </w:r>
      <w:r w:rsidR="00BD3D8C">
        <w:rPr>
          <w:lang w:val="en-US"/>
        </w:rPr>
        <w:t xml:space="preserve">in section </w:t>
      </w:r>
      <w:r w:rsidR="00BD3D8C">
        <w:rPr>
          <w:lang w:val="en-US"/>
        </w:rPr>
        <w:fldChar w:fldCharType="begin"/>
      </w:r>
      <w:r w:rsidR="00BD3D8C">
        <w:rPr>
          <w:lang w:val="en-US"/>
        </w:rPr>
        <w:instrText xml:space="preserve"> REF _Ref10018696 \r \h </w:instrText>
      </w:r>
      <w:r w:rsidR="00BD3D8C">
        <w:rPr>
          <w:lang w:val="en-US"/>
        </w:rPr>
      </w:r>
      <w:r w:rsidR="00BD3D8C">
        <w:rPr>
          <w:lang w:val="en-US"/>
        </w:rPr>
        <w:fldChar w:fldCharType="separate"/>
      </w:r>
      <w:r w:rsidR="00A008C9">
        <w:rPr>
          <w:lang w:val="en-US"/>
        </w:rPr>
        <w:t>1.2.3.1</w:t>
      </w:r>
      <w:r w:rsidR="00BD3D8C">
        <w:rPr>
          <w:lang w:val="en-US"/>
        </w:rPr>
        <w:fldChar w:fldCharType="end"/>
      </w:r>
      <w:r>
        <w:rPr>
          <w:lang w:val="en-US"/>
        </w:rPr>
        <w:t xml:space="preserve"> under item </w:t>
      </w:r>
      <w:r>
        <w:rPr>
          <w:lang w:val="en-US"/>
        </w:rPr>
        <w:fldChar w:fldCharType="begin"/>
      </w:r>
      <w:r>
        <w:rPr>
          <w:lang w:val="en-US"/>
        </w:rPr>
        <w:instrText xml:space="preserve"> REF _Ref10012447 \n \h </w:instrText>
      </w:r>
      <w:r>
        <w:rPr>
          <w:lang w:val="en-US"/>
        </w:rPr>
      </w:r>
      <w:r>
        <w:rPr>
          <w:lang w:val="en-US"/>
        </w:rPr>
        <w:fldChar w:fldCharType="separate"/>
      </w:r>
      <w:r w:rsidR="00A008C9">
        <w:rPr>
          <w:lang w:val="en-US"/>
        </w:rPr>
        <w:t>3</w:t>
      </w:r>
      <w:r>
        <w:rPr>
          <w:lang w:val="en-US"/>
        </w:rPr>
        <w:fldChar w:fldCharType="end"/>
      </w:r>
      <w:r>
        <w:rPr>
          <w:lang w:val="en-US"/>
        </w:rPr>
        <w:t xml:space="preserve"> (</w:t>
      </w:r>
      <w:r>
        <w:rPr>
          <w:lang w:val="en-US"/>
        </w:rPr>
        <w:fldChar w:fldCharType="begin"/>
      </w:r>
      <w:r>
        <w:rPr>
          <w:lang w:val="en-US"/>
        </w:rPr>
        <w:instrText xml:space="preserve"> REF _Ref10012593 \h </w:instrText>
      </w:r>
      <w:r>
        <w:rPr>
          <w:lang w:val="en-US"/>
        </w:rPr>
      </w:r>
      <w:r>
        <w:rPr>
          <w:lang w:val="en-US"/>
        </w:rPr>
        <w:fldChar w:fldCharType="separate"/>
      </w:r>
      <w:r w:rsidR="00A008C9" w:rsidRPr="003132C5">
        <w:rPr>
          <w:rFonts w:asciiTheme="minorHAnsi" w:hAnsiTheme="minorHAnsi"/>
          <w:b/>
        </w:rPr>
        <w:t>Automated Solar Radio Bursts Detection through Machine Learning:</w:t>
      </w:r>
      <w:r>
        <w:rPr>
          <w:lang w:val="en-US"/>
        </w:rPr>
        <w:fldChar w:fldCharType="end"/>
      </w:r>
      <w:r>
        <w:rPr>
          <w:lang w:val="en-US"/>
        </w:rPr>
        <w:t>).</w:t>
      </w:r>
    </w:p>
    <w:p w14:paraId="22A40D4A" w14:textId="080BF360" w:rsidR="00BA6B23" w:rsidRDefault="00BA6B23">
      <w:pPr>
        <w:spacing w:before="0" w:after="0"/>
        <w:rPr>
          <w:lang w:val="en-US"/>
        </w:rPr>
      </w:pPr>
      <w:r>
        <w:rPr>
          <w:lang w:val="en-US"/>
        </w:rPr>
        <w:br w:type="page"/>
      </w:r>
    </w:p>
    <w:p w14:paraId="5D332DA8" w14:textId="6CC2A7EB" w:rsidR="005674E4" w:rsidRDefault="005674E4" w:rsidP="00824C56">
      <w:pPr>
        <w:pStyle w:val="Heading3"/>
        <w:ind w:left="709"/>
        <w:jc w:val="both"/>
      </w:pPr>
      <w:bookmarkStart w:id="89" w:name="_Toc13233115"/>
      <w:r>
        <w:lastRenderedPageBreak/>
        <w:t>WP4 DADI</w:t>
      </w:r>
      <w:bookmarkEnd w:id="89"/>
    </w:p>
    <w:p w14:paraId="51E01E15" w14:textId="77777777" w:rsidR="005674E4" w:rsidRDefault="005674E4" w:rsidP="005674E4">
      <w:pPr>
        <w:spacing w:before="0"/>
        <w:jc w:val="both"/>
        <w:rPr>
          <w:rFonts w:asciiTheme="minorHAnsi" w:hAnsiTheme="minorHAnsi"/>
        </w:rPr>
      </w:pPr>
      <w:r>
        <w:rPr>
          <w:rFonts w:asciiTheme="minorHAnsi" w:hAnsiTheme="minorHAnsi"/>
        </w:rPr>
        <w:t xml:space="preserve">ASTERICS WP4 </w:t>
      </w:r>
      <w:r w:rsidRPr="00C95282">
        <w:rPr>
          <w:rFonts w:asciiTheme="minorHAnsi" w:hAnsiTheme="minorHAnsi"/>
        </w:rPr>
        <w:t xml:space="preserve">DADI objectives are to make the ESFRI and pathfinder project data available for discovery and usage by the </w:t>
      </w:r>
      <w:proofErr w:type="gramStart"/>
      <w:r w:rsidRPr="00C95282">
        <w:rPr>
          <w:rFonts w:asciiTheme="minorHAnsi" w:hAnsiTheme="minorHAnsi"/>
        </w:rPr>
        <w:t>whole</w:t>
      </w:r>
      <w:proofErr w:type="gramEnd"/>
      <w:r w:rsidRPr="00C95282">
        <w:rPr>
          <w:rFonts w:asciiTheme="minorHAnsi" w:hAnsiTheme="minorHAnsi"/>
        </w:rPr>
        <w:t xml:space="preserve"> astronomical community, interoperable in a homogeneous international framework, and accessible with a set of common tools. More specifically: </w:t>
      </w:r>
    </w:p>
    <w:p w14:paraId="1DEEDD14" w14:textId="76A9C181" w:rsidR="005674E4" w:rsidRPr="0063280D" w:rsidRDefault="005674E4" w:rsidP="00284BC0">
      <w:pPr>
        <w:pStyle w:val="ListParagraph"/>
        <w:numPr>
          <w:ilvl w:val="0"/>
          <w:numId w:val="14"/>
        </w:numPr>
        <w:spacing w:before="0"/>
        <w:jc w:val="both"/>
        <w:rPr>
          <w:rFonts w:asciiTheme="minorHAnsi" w:hAnsiTheme="minorHAnsi"/>
        </w:rPr>
      </w:pPr>
      <w:r w:rsidRPr="00E05454">
        <w:rPr>
          <w:rFonts w:asciiTheme="minorHAnsi" w:hAnsiTheme="minorHAnsi"/>
        </w:rPr>
        <w:t>Task 4.1, led by INAF and UHEI (Section</w:t>
      </w:r>
      <w:r w:rsidRPr="0063280D">
        <w:rPr>
          <w:rFonts w:asciiTheme="minorHAnsi" w:hAnsiTheme="minorHAnsi"/>
        </w:rPr>
        <w:t xml:space="preserve"> </w:t>
      </w:r>
      <w:r w:rsidR="00DD1990" w:rsidRPr="00DD1990">
        <w:rPr>
          <w:rFonts w:asciiTheme="minorHAnsi" w:hAnsiTheme="minorHAnsi"/>
        </w:rPr>
        <w:fldChar w:fldCharType="begin"/>
      </w:r>
      <w:r w:rsidR="00DD1990" w:rsidRPr="00DD1990">
        <w:rPr>
          <w:rFonts w:asciiTheme="minorHAnsi" w:hAnsiTheme="minorHAnsi"/>
        </w:rPr>
        <w:instrText xml:space="preserve"> REF _Ref9432640 \w \h </w:instrText>
      </w:r>
      <w:r w:rsidR="00DD1990">
        <w:rPr>
          <w:rFonts w:asciiTheme="minorHAnsi" w:hAnsiTheme="minorHAnsi"/>
        </w:rPr>
        <w:instrText xml:space="preserve"> \* MERGEFORMAT </w:instrText>
      </w:r>
      <w:r w:rsidR="00DD1990" w:rsidRPr="00DD1990">
        <w:rPr>
          <w:rFonts w:asciiTheme="minorHAnsi" w:hAnsiTheme="minorHAnsi"/>
        </w:rPr>
      </w:r>
      <w:r w:rsidR="00DD1990" w:rsidRPr="00DD1990">
        <w:rPr>
          <w:rFonts w:asciiTheme="minorHAnsi" w:hAnsiTheme="minorHAnsi"/>
        </w:rPr>
        <w:fldChar w:fldCharType="separate"/>
      </w:r>
      <w:r w:rsidR="00A008C9">
        <w:rPr>
          <w:rFonts w:asciiTheme="minorHAnsi" w:hAnsiTheme="minorHAnsi"/>
        </w:rPr>
        <w:t>1.2.4.1</w:t>
      </w:r>
      <w:r w:rsidR="00DD1990" w:rsidRPr="00DD1990">
        <w:rPr>
          <w:rFonts w:asciiTheme="minorHAnsi" w:hAnsiTheme="minorHAnsi"/>
        </w:rPr>
        <w:fldChar w:fldCharType="end"/>
      </w:r>
      <w:r w:rsidRPr="0063280D">
        <w:rPr>
          <w:rFonts w:asciiTheme="minorHAnsi" w:hAnsiTheme="minorHAnsi"/>
        </w:rPr>
        <w:t>)</w:t>
      </w:r>
    </w:p>
    <w:p w14:paraId="6FA40CBF" w14:textId="4FE83A58" w:rsidR="005674E4" w:rsidRPr="00C95282" w:rsidRDefault="005674E4" w:rsidP="005674E4">
      <w:pPr>
        <w:spacing w:before="0"/>
        <w:ind w:left="360"/>
        <w:jc w:val="both"/>
        <w:rPr>
          <w:rFonts w:asciiTheme="minorHAnsi" w:hAnsiTheme="minorHAnsi"/>
        </w:rPr>
      </w:pPr>
      <w:r w:rsidRPr="00C95282">
        <w:rPr>
          <w:rFonts w:asciiTheme="minorHAnsi" w:hAnsiTheme="minorHAnsi"/>
        </w:rPr>
        <w:t>Train and support ESFRI project staff in the usage and implementation of the Virtual Observatory (VO) framework and tools, and make them active participants in the development of the VO framework definition and updates, thus contributing to relevance and sustainability of the framework</w:t>
      </w:r>
      <w:r w:rsidR="00C03EA0">
        <w:rPr>
          <w:rFonts w:asciiTheme="minorHAnsi" w:hAnsiTheme="minorHAnsi"/>
        </w:rPr>
        <w:t>.</w:t>
      </w:r>
    </w:p>
    <w:p w14:paraId="0389FC58" w14:textId="3C1E56CB" w:rsidR="005674E4" w:rsidRPr="0063280D" w:rsidRDefault="005674E4" w:rsidP="00284BC0">
      <w:pPr>
        <w:pStyle w:val="ListParagraph"/>
        <w:numPr>
          <w:ilvl w:val="0"/>
          <w:numId w:val="14"/>
        </w:numPr>
        <w:spacing w:before="0"/>
        <w:jc w:val="both"/>
        <w:rPr>
          <w:rFonts w:asciiTheme="minorHAnsi" w:hAnsiTheme="minorHAnsi"/>
        </w:rPr>
      </w:pPr>
      <w:r w:rsidRPr="00802DD5">
        <w:rPr>
          <w:rFonts w:asciiTheme="minorHAnsi" w:hAnsiTheme="minorHAnsi"/>
        </w:rPr>
        <w:t>Task 4.2, led by CNRS/UMR 7550-CDS and INTA (Section</w:t>
      </w:r>
      <w:r w:rsidR="00DD1990" w:rsidRPr="00802DD5">
        <w:rPr>
          <w:rFonts w:asciiTheme="minorHAnsi" w:hAnsiTheme="minorHAnsi"/>
        </w:rPr>
        <w:t xml:space="preserve"> </w:t>
      </w:r>
      <w:r w:rsidR="00DD1990" w:rsidRPr="00802DD5">
        <w:rPr>
          <w:rFonts w:asciiTheme="minorHAnsi" w:hAnsiTheme="minorHAnsi"/>
        </w:rPr>
        <w:fldChar w:fldCharType="begin"/>
      </w:r>
      <w:r w:rsidR="00DD1990" w:rsidRPr="00802DD5">
        <w:rPr>
          <w:rFonts w:asciiTheme="minorHAnsi" w:hAnsiTheme="minorHAnsi"/>
        </w:rPr>
        <w:instrText xml:space="preserve"> REF _Ref9432683 \w \h </w:instrText>
      </w:r>
      <w:r w:rsidR="00802DD5">
        <w:rPr>
          <w:rFonts w:asciiTheme="minorHAnsi" w:hAnsiTheme="minorHAnsi"/>
        </w:rPr>
        <w:instrText xml:space="preserve"> \* MERGEFORMAT </w:instrText>
      </w:r>
      <w:r w:rsidR="00DD1990" w:rsidRPr="00802DD5">
        <w:rPr>
          <w:rFonts w:asciiTheme="minorHAnsi" w:hAnsiTheme="minorHAnsi"/>
        </w:rPr>
      </w:r>
      <w:r w:rsidR="00DD1990" w:rsidRPr="00802DD5">
        <w:rPr>
          <w:rFonts w:asciiTheme="minorHAnsi" w:hAnsiTheme="minorHAnsi"/>
        </w:rPr>
        <w:fldChar w:fldCharType="separate"/>
      </w:r>
      <w:r w:rsidR="00A008C9">
        <w:rPr>
          <w:rFonts w:asciiTheme="minorHAnsi" w:hAnsiTheme="minorHAnsi"/>
        </w:rPr>
        <w:t>1.2.4.2</w:t>
      </w:r>
      <w:r w:rsidR="00DD1990" w:rsidRPr="00802DD5">
        <w:rPr>
          <w:rFonts w:asciiTheme="minorHAnsi" w:hAnsiTheme="minorHAnsi"/>
        </w:rPr>
        <w:fldChar w:fldCharType="end"/>
      </w:r>
      <w:r w:rsidR="00DD1990">
        <w:rPr>
          <w:rFonts w:asciiTheme="minorHAnsi" w:hAnsiTheme="minorHAnsi"/>
        </w:rPr>
        <w:t>)</w:t>
      </w:r>
    </w:p>
    <w:p w14:paraId="6647D994" w14:textId="16C2F2C5" w:rsidR="00333661" w:rsidRDefault="005674E4" w:rsidP="00333661">
      <w:pPr>
        <w:spacing w:before="0"/>
        <w:ind w:left="360"/>
        <w:jc w:val="both"/>
        <w:rPr>
          <w:rFonts w:asciiTheme="minorHAnsi" w:hAnsiTheme="minorHAnsi"/>
        </w:rPr>
      </w:pPr>
      <w:r w:rsidRPr="00333661">
        <w:rPr>
          <w:rFonts w:asciiTheme="minorHAnsi" w:hAnsiTheme="minorHAnsi"/>
        </w:rPr>
        <w:t>Train and support the wider astronomical community in scientific use of the framework, in particular for pathfinder data, and gather their requirements and</w:t>
      </w:r>
      <w:r w:rsidR="00C03EA0">
        <w:rPr>
          <w:rFonts w:asciiTheme="minorHAnsi" w:hAnsiTheme="minorHAnsi"/>
        </w:rPr>
        <w:t xml:space="preserve"> feedback</w:t>
      </w:r>
      <w:r w:rsidRPr="00333661">
        <w:rPr>
          <w:rFonts w:asciiTheme="minorHAnsi" w:hAnsiTheme="minorHAnsi"/>
        </w:rPr>
        <w:t>.</w:t>
      </w:r>
    </w:p>
    <w:p w14:paraId="73559435" w14:textId="294F0454" w:rsidR="005674E4" w:rsidRPr="00333661" w:rsidRDefault="005674E4" w:rsidP="00333661">
      <w:pPr>
        <w:pStyle w:val="ListParagraph"/>
        <w:numPr>
          <w:ilvl w:val="0"/>
          <w:numId w:val="27"/>
        </w:numPr>
        <w:spacing w:before="0"/>
        <w:jc w:val="both"/>
        <w:rPr>
          <w:rFonts w:asciiTheme="minorHAnsi" w:hAnsiTheme="minorHAnsi"/>
        </w:rPr>
      </w:pPr>
      <w:r w:rsidRPr="00333661">
        <w:rPr>
          <w:rFonts w:asciiTheme="minorHAnsi" w:hAnsiTheme="minorHAnsi"/>
        </w:rPr>
        <w:t>Task 4.3, led by CNRS/UMR 7550-CDS and UEDIN</w:t>
      </w:r>
      <w:r w:rsidR="00DD1990" w:rsidRPr="00333661">
        <w:rPr>
          <w:rFonts w:asciiTheme="minorHAnsi" w:hAnsiTheme="minorHAnsi"/>
        </w:rPr>
        <w:t xml:space="preserve"> (Section </w:t>
      </w:r>
      <w:r w:rsidR="00DD1990" w:rsidRPr="00333661">
        <w:rPr>
          <w:rFonts w:asciiTheme="minorHAnsi" w:hAnsiTheme="minorHAnsi"/>
        </w:rPr>
        <w:fldChar w:fldCharType="begin"/>
      </w:r>
      <w:r w:rsidR="00DD1990" w:rsidRPr="00333661">
        <w:rPr>
          <w:rFonts w:asciiTheme="minorHAnsi" w:hAnsiTheme="minorHAnsi"/>
        </w:rPr>
        <w:instrText xml:space="preserve"> REF _Ref9432722 \w \h </w:instrText>
      </w:r>
      <w:r w:rsidR="00802DD5" w:rsidRPr="00333661">
        <w:rPr>
          <w:rFonts w:asciiTheme="minorHAnsi" w:hAnsiTheme="minorHAnsi"/>
        </w:rPr>
        <w:instrText xml:space="preserve"> \* MERGEFORMAT </w:instrText>
      </w:r>
      <w:r w:rsidR="00DD1990" w:rsidRPr="00333661">
        <w:rPr>
          <w:rFonts w:asciiTheme="minorHAnsi" w:hAnsiTheme="minorHAnsi"/>
        </w:rPr>
      </w:r>
      <w:r w:rsidR="00DD1990" w:rsidRPr="00333661">
        <w:rPr>
          <w:rFonts w:asciiTheme="minorHAnsi" w:hAnsiTheme="minorHAnsi"/>
        </w:rPr>
        <w:fldChar w:fldCharType="separate"/>
      </w:r>
      <w:r w:rsidR="00A008C9">
        <w:rPr>
          <w:rFonts w:asciiTheme="minorHAnsi" w:hAnsiTheme="minorHAnsi"/>
        </w:rPr>
        <w:t>1.2.4.3</w:t>
      </w:r>
      <w:r w:rsidR="00DD1990" w:rsidRPr="00333661">
        <w:rPr>
          <w:rFonts w:asciiTheme="minorHAnsi" w:hAnsiTheme="minorHAnsi"/>
        </w:rPr>
        <w:fldChar w:fldCharType="end"/>
      </w:r>
      <w:r w:rsidR="00DD1990" w:rsidRPr="00333661">
        <w:rPr>
          <w:rFonts w:asciiTheme="minorHAnsi" w:hAnsiTheme="minorHAnsi"/>
        </w:rPr>
        <w:t>)</w:t>
      </w:r>
    </w:p>
    <w:p w14:paraId="3523A978" w14:textId="77777777" w:rsidR="005674E4" w:rsidRDefault="005674E4" w:rsidP="005674E4">
      <w:pPr>
        <w:spacing w:before="0"/>
        <w:ind w:left="360"/>
        <w:jc w:val="both"/>
        <w:rPr>
          <w:rFonts w:asciiTheme="minorHAnsi" w:hAnsiTheme="minorHAnsi"/>
        </w:rPr>
      </w:pPr>
      <w:r w:rsidRPr="00C95282">
        <w:rPr>
          <w:rFonts w:asciiTheme="minorHAnsi" w:hAnsiTheme="minorHAnsi"/>
        </w:rPr>
        <w:t>Adapt the VO framework and tools to the ESFRI project needs, and make sure European astronomers remain lead actors in the International Virtual Observatory Alliance (IVOA), influencing it in the interest of the European infrastructures and the European scientific community.</w:t>
      </w:r>
    </w:p>
    <w:p w14:paraId="34292FF2" w14:textId="07B0FC91" w:rsidR="005674E4" w:rsidRDefault="005674E4" w:rsidP="005674E4">
      <w:pPr>
        <w:spacing w:before="0"/>
        <w:jc w:val="both"/>
        <w:rPr>
          <w:rFonts w:asciiTheme="minorHAnsi" w:hAnsiTheme="minorHAnsi"/>
        </w:rPr>
      </w:pPr>
      <w:r>
        <w:rPr>
          <w:rFonts w:asciiTheme="minorHAnsi" w:hAnsiTheme="minorHAnsi"/>
        </w:rPr>
        <w:t xml:space="preserve">All DADI deliverables but one during the second reporting period, and all but two during the whole project, have been </w:t>
      </w:r>
      <w:r w:rsidRPr="00C95282">
        <w:rPr>
          <w:rFonts w:asciiTheme="minorHAnsi" w:hAnsiTheme="minorHAnsi"/>
          <w:i/>
        </w:rPr>
        <w:t>workshops</w:t>
      </w:r>
      <w:r>
        <w:rPr>
          <w:rFonts w:asciiTheme="minorHAnsi" w:hAnsiTheme="minorHAnsi"/>
        </w:rPr>
        <w:t xml:space="preserve"> of different kinds, which play a complementary role and </w:t>
      </w:r>
      <w:proofErr w:type="gramStart"/>
      <w:r>
        <w:rPr>
          <w:rFonts w:asciiTheme="minorHAnsi" w:hAnsiTheme="minorHAnsi"/>
        </w:rPr>
        <w:t>are interconnected</w:t>
      </w:r>
      <w:proofErr w:type="gramEnd"/>
      <w:r>
        <w:rPr>
          <w:rFonts w:asciiTheme="minorHAnsi" w:hAnsiTheme="minorHAnsi"/>
        </w:rPr>
        <w:t xml:space="preserve">. Each task held one workshop during the reporting period. Each workshop </w:t>
      </w:r>
      <w:proofErr w:type="gramStart"/>
      <w:r>
        <w:rPr>
          <w:rFonts w:asciiTheme="minorHAnsi" w:hAnsiTheme="minorHAnsi"/>
        </w:rPr>
        <w:t>is used</w:t>
      </w:r>
      <w:proofErr w:type="gramEnd"/>
      <w:r>
        <w:rPr>
          <w:rFonts w:asciiTheme="minorHAnsi" w:hAnsiTheme="minorHAnsi"/>
        </w:rPr>
        <w:t xml:space="preserve"> to identify progress in the different activities, to share good practices, to foster collaboration between DADI partners and to prepare for the next meetings, including the IVOA ones. All along the </w:t>
      </w:r>
      <w:proofErr w:type="gramStart"/>
      <w:r>
        <w:rPr>
          <w:rFonts w:asciiTheme="minorHAnsi" w:hAnsiTheme="minorHAnsi"/>
        </w:rPr>
        <w:t>project</w:t>
      </w:r>
      <w:proofErr w:type="gramEnd"/>
      <w:r>
        <w:rPr>
          <w:rFonts w:asciiTheme="minorHAnsi" w:hAnsiTheme="minorHAnsi"/>
        </w:rPr>
        <w:t xml:space="preserve"> the meetings have been held at or close to the scheduled date, or several months before for the two European Data provider Forum and Training Events (D4.6 in June 2016 instead of November 2016, D4.13 in June 2018 instead of January 2019). Several months </w:t>
      </w:r>
      <w:proofErr w:type="gramStart"/>
      <w:r>
        <w:rPr>
          <w:rFonts w:asciiTheme="minorHAnsi" w:hAnsiTheme="minorHAnsi"/>
        </w:rPr>
        <w:t>are needed</w:t>
      </w:r>
      <w:proofErr w:type="gramEnd"/>
      <w:r>
        <w:rPr>
          <w:rFonts w:asciiTheme="minorHAnsi" w:hAnsiTheme="minorHAnsi"/>
        </w:rPr>
        <w:t xml:space="preserve"> after a workshop to prepare the “text deliverable” </w:t>
      </w:r>
      <w:r w:rsidR="00E05454">
        <w:rPr>
          <w:rFonts w:asciiTheme="minorHAnsi" w:hAnsiTheme="minorHAnsi"/>
        </w:rPr>
        <w:t xml:space="preserve">submitted to the </w:t>
      </w:r>
      <w:r w:rsidR="006400E9">
        <w:rPr>
          <w:rFonts w:asciiTheme="minorHAnsi" w:hAnsiTheme="minorHAnsi"/>
        </w:rPr>
        <w:t>Project Portal.</w:t>
      </w:r>
    </w:p>
    <w:p w14:paraId="2B21181A" w14:textId="191B8306" w:rsidR="005674E4" w:rsidRDefault="005674E4" w:rsidP="005674E4">
      <w:pPr>
        <w:spacing w:before="0"/>
        <w:jc w:val="both"/>
        <w:rPr>
          <w:rFonts w:asciiTheme="minorHAnsi" w:hAnsiTheme="minorHAnsi"/>
        </w:rPr>
      </w:pPr>
      <w:r>
        <w:rPr>
          <w:rFonts w:asciiTheme="minorHAnsi" w:hAnsiTheme="minorHAnsi"/>
        </w:rPr>
        <w:t xml:space="preserve">The two other deliverables were the mid-term and final versions of the </w:t>
      </w:r>
      <w:r w:rsidRPr="00F942B8">
        <w:rPr>
          <w:rFonts w:asciiTheme="minorHAnsi" w:hAnsiTheme="minorHAnsi"/>
          <w:i/>
        </w:rPr>
        <w:t>Repository of WP4 products</w:t>
      </w:r>
      <w:r>
        <w:rPr>
          <w:rFonts w:asciiTheme="minorHAnsi" w:hAnsiTheme="minorHAnsi"/>
        </w:rPr>
        <w:t xml:space="preserve">, D4.8 and D4.15, delivered respectively in April </w:t>
      </w:r>
      <w:r w:rsidR="00E05454">
        <w:rPr>
          <w:rFonts w:asciiTheme="minorHAnsi" w:hAnsiTheme="minorHAnsi"/>
        </w:rPr>
        <w:t>2017 an</w:t>
      </w:r>
      <w:r w:rsidR="00E05454" w:rsidRPr="005E6DC0">
        <w:rPr>
          <w:rFonts w:asciiTheme="minorHAnsi" w:hAnsiTheme="minorHAnsi"/>
        </w:rPr>
        <w:t>d May 2019</w:t>
      </w:r>
      <w:r w:rsidRPr="005E6DC0">
        <w:rPr>
          <w:rFonts w:asciiTheme="minorHAnsi" w:hAnsiTheme="minorHAnsi"/>
        </w:rPr>
        <w:t>.</w:t>
      </w:r>
      <w:r>
        <w:rPr>
          <w:rFonts w:asciiTheme="minorHAnsi" w:hAnsiTheme="minorHAnsi"/>
        </w:rPr>
        <w:t xml:space="preserve"> </w:t>
      </w:r>
    </w:p>
    <w:p w14:paraId="2FA67856" w14:textId="77777777" w:rsidR="005674E4" w:rsidRDefault="005674E4" w:rsidP="005674E4">
      <w:pPr>
        <w:spacing w:before="0"/>
        <w:jc w:val="both"/>
        <w:rPr>
          <w:rFonts w:asciiTheme="minorHAnsi" w:hAnsiTheme="minorHAnsi"/>
        </w:rPr>
      </w:pPr>
      <w:r>
        <w:rPr>
          <w:rFonts w:asciiTheme="minorHAnsi" w:hAnsiTheme="minorHAnsi"/>
        </w:rPr>
        <w:t xml:space="preserve">DADI Milestones have been “Progress and Priorities” at the IVOA Interoperability meetings, which are held twice a year. Other important meetings are the yearly Astronomical Data Analysis Software and Systems (ADASS) conferences, which are held once a year back-to-back with the “Northern Fall” IVOA meetings, and the Plenary Meetings of the Research Data Alliance (RDA). </w:t>
      </w:r>
    </w:p>
    <w:p w14:paraId="20633B62" w14:textId="41208A2A" w:rsidR="005674E4" w:rsidRDefault="00E05454" w:rsidP="005674E4">
      <w:pPr>
        <w:spacing w:before="0"/>
        <w:contextualSpacing/>
        <w:jc w:val="both"/>
        <w:rPr>
          <w:rFonts w:asciiTheme="minorHAnsi" w:hAnsiTheme="minorHAnsi"/>
        </w:rPr>
      </w:pPr>
      <w:r>
        <w:rPr>
          <w:rFonts w:asciiTheme="minorHAnsi" w:hAnsiTheme="minorHAnsi"/>
        </w:rPr>
        <w:lastRenderedPageBreak/>
        <w:t>The meeting web</w:t>
      </w:r>
      <w:r w:rsidR="005674E4">
        <w:rPr>
          <w:rFonts w:asciiTheme="minorHAnsi" w:hAnsiTheme="minorHAnsi"/>
        </w:rPr>
        <w:t xml:space="preserve">sites </w:t>
      </w:r>
      <w:proofErr w:type="gramStart"/>
      <w:r w:rsidR="005674E4">
        <w:rPr>
          <w:rFonts w:asciiTheme="minorHAnsi" w:hAnsiTheme="minorHAnsi"/>
        </w:rPr>
        <w:t>are linked</w:t>
      </w:r>
      <w:proofErr w:type="gramEnd"/>
      <w:r w:rsidR="005674E4">
        <w:rPr>
          <w:rFonts w:asciiTheme="minorHAnsi" w:hAnsiTheme="minorHAnsi"/>
        </w:rPr>
        <w:t xml:space="preserve"> from DADI wiki page</w:t>
      </w:r>
      <w:r w:rsidR="005674E4">
        <w:rPr>
          <w:rStyle w:val="FootnoteReference"/>
          <w:rFonts w:asciiTheme="minorHAnsi" w:hAnsiTheme="minorHAnsi"/>
        </w:rPr>
        <w:footnoteReference w:id="2"/>
      </w:r>
      <w:r w:rsidR="005674E4">
        <w:rPr>
          <w:rFonts w:asciiTheme="minorHAnsi" w:hAnsiTheme="minorHAnsi"/>
        </w:rPr>
        <w:t>, which also provides a link to the Repository of WP4 products.</w:t>
      </w:r>
    </w:p>
    <w:p w14:paraId="0818CE1F" w14:textId="3C265001" w:rsidR="0039758C" w:rsidRDefault="0039758C" w:rsidP="005674E4">
      <w:pPr>
        <w:spacing w:before="0"/>
        <w:contextualSpacing/>
        <w:jc w:val="both"/>
        <w:rPr>
          <w:rFonts w:asciiTheme="minorHAnsi" w:hAnsiTheme="minorHAnsi"/>
        </w:rPr>
      </w:pPr>
    </w:p>
    <w:p w14:paraId="1C13DF7F" w14:textId="77777777" w:rsidR="0039758C" w:rsidRDefault="0039758C" w:rsidP="002F0535">
      <w:pPr>
        <w:pStyle w:val="Heading4"/>
      </w:pPr>
      <w:bookmarkStart w:id="90" w:name="_Ref9432640"/>
      <w:r>
        <w:t>Task 4.1: Training and support of ESFRI staff, and gathering their feedback and requirements</w:t>
      </w:r>
      <w:bookmarkEnd w:id="90"/>
    </w:p>
    <w:p w14:paraId="4171D4CB" w14:textId="77777777" w:rsidR="0039758C" w:rsidRDefault="0039758C" w:rsidP="0039758C">
      <w:pPr>
        <w:spacing w:before="0"/>
        <w:contextualSpacing/>
        <w:jc w:val="both"/>
        <w:rPr>
          <w:rFonts w:asciiTheme="minorHAnsi" w:hAnsiTheme="minorHAnsi"/>
        </w:rPr>
      </w:pPr>
      <w:r>
        <w:rPr>
          <w:rFonts w:asciiTheme="minorHAnsi" w:hAnsiTheme="minorHAnsi"/>
        </w:rPr>
        <w:t xml:space="preserve">The </w:t>
      </w:r>
      <w:r>
        <w:rPr>
          <w:rFonts w:asciiTheme="minorHAnsi" w:hAnsiTheme="minorHAnsi"/>
          <w:u w:val="single"/>
        </w:rPr>
        <w:t>Second European Data P</w:t>
      </w:r>
      <w:r w:rsidRPr="00055002">
        <w:rPr>
          <w:rFonts w:asciiTheme="minorHAnsi" w:hAnsiTheme="minorHAnsi"/>
          <w:u w:val="single"/>
        </w:rPr>
        <w:t>rovider Forum and Training Event</w:t>
      </w:r>
      <w:r>
        <w:rPr>
          <w:rStyle w:val="FootnoteReference"/>
          <w:rFonts w:asciiTheme="minorHAnsi" w:hAnsiTheme="minorHAnsi"/>
        </w:rPr>
        <w:footnoteReference w:id="3"/>
      </w:r>
      <w:r>
        <w:rPr>
          <w:rFonts w:asciiTheme="minorHAnsi" w:hAnsiTheme="minorHAnsi"/>
        </w:rPr>
        <w:t xml:space="preserve"> (D4.13) was organised by UHEI in Heidelberg on 26 &amp; 27 June 2018. The meeting </w:t>
      </w:r>
      <w:proofErr w:type="gramStart"/>
      <w:r>
        <w:rPr>
          <w:rFonts w:asciiTheme="minorHAnsi" w:hAnsiTheme="minorHAnsi"/>
        </w:rPr>
        <w:t>was originally scheduled</w:t>
      </w:r>
      <w:proofErr w:type="gramEnd"/>
      <w:r>
        <w:rPr>
          <w:rFonts w:asciiTheme="minorHAnsi" w:hAnsiTheme="minorHAnsi"/>
        </w:rPr>
        <w:t xml:space="preserve"> on Month 45 (January 2019), three months before the end of the project. As one of the aims of these meetings was to gather requirements and feedback from data providers, it </w:t>
      </w:r>
      <w:proofErr w:type="gramStart"/>
      <w:r>
        <w:rPr>
          <w:rFonts w:asciiTheme="minorHAnsi" w:hAnsiTheme="minorHAnsi"/>
        </w:rPr>
        <w:t>was decided</w:t>
      </w:r>
      <w:proofErr w:type="gramEnd"/>
      <w:r>
        <w:rPr>
          <w:rFonts w:asciiTheme="minorHAnsi" w:hAnsiTheme="minorHAnsi"/>
        </w:rPr>
        <w:t xml:space="preserve"> that it was more appropriate to organise it earlier so that the data provider input could be fully taken into account in the project activities.</w:t>
      </w:r>
    </w:p>
    <w:p w14:paraId="46FD386D" w14:textId="77777777" w:rsidR="0039758C" w:rsidRDefault="0039758C" w:rsidP="0039758C">
      <w:pPr>
        <w:spacing w:before="0"/>
        <w:contextualSpacing/>
        <w:jc w:val="both"/>
        <w:rPr>
          <w:rFonts w:asciiTheme="minorHAnsi" w:hAnsiTheme="minorHAnsi"/>
        </w:rPr>
      </w:pPr>
    </w:p>
    <w:p w14:paraId="7B6A8EC7" w14:textId="6357DE3D" w:rsidR="0039758C" w:rsidRDefault="0039758C" w:rsidP="0039758C">
      <w:pPr>
        <w:spacing w:before="0"/>
        <w:contextualSpacing/>
        <w:jc w:val="both"/>
        <w:rPr>
          <w:rFonts w:asciiTheme="minorHAnsi" w:hAnsiTheme="minorHAnsi"/>
        </w:rPr>
      </w:pPr>
      <w:r>
        <w:rPr>
          <w:rFonts w:asciiTheme="minorHAnsi" w:hAnsiTheme="minorHAnsi"/>
        </w:rPr>
        <w:t xml:space="preserve">The meeting, the second of its kind, </w:t>
      </w:r>
      <w:proofErr w:type="gramStart"/>
      <w:r>
        <w:rPr>
          <w:rFonts w:asciiTheme="minorHAnsi" w:hAnsiTheme="minorHAnsi"/>
        </w:rPr>
        <w:t>was aimed</w:t>
      </w:r>
      <w:proofErr w:type="gramEnd"/>
      <w:r>
        <w:rPr>
          <w:rFonts w:asciiTheme="minorHAnsi" w:hAnsiTheme="minorHAnsi"/>
        </w:rPr>
        <w:t xml:space="preserve"> at maintaining close contact between the European VO teams and the European data providers. This includes the facilities </w:t>
      </w:r>
      <w:r w:rsidR="00E05454">
        <w:rPr>
          <w:rFonts w:asciiTheme="minorHAnsi" w:hAnsiTheme="minorHAnsi"/>
        </w:rPr>
        <w:t>that</w:t>
      </w:r>
      <w:r>
        <w:rPr>
          <w:rFonts w:asciiTheme="minorHAnsi" w:hAnsiTheme="minorHAnsi"/>
        </w:rPr>
        <w:t xml:space="preserve"> are partners in the project (which also had two dedicated ESFRI Forums and Training Events organised during previous periods), </w:t>
      </w:r>
      <w:proofErr w:type="gramStart"/>
      <w:r>
        <w:rPr>
          <w:rFonts w:asciiTheme="minorHAnsi" w:hAnsiTheme="minorHAnsi"/>
        </w:rPr>
        <w:t>and</w:t>
      </w:r>
      <w:r w:rsidR="00E05454">
        <w:rPr>
          <w:rFonts w:asciiTheme="minorHAnsi" w:hAnsiTheme="minorHAnsi"/>
        </w:rPr>
        <w:t xml:space="preserve"> </w:t>
      </w:r>
      <w:r>
        <w:rPr>
          <w:rFonts w:asciiTheme="minorHAnsi" w:hAnsiTheme="minorHAnsi"/>
        </w:rPr>
        <w:t>also</w:t>
      </w:r>
      <w:proofErr w:type="gramEnd"/>
      <w:r>
        <w:rPr>
          <w:rFonts w:asciiTheme="minorHAnsi" w:hAnsiTheme="minorHAnsi"/>
        </w:rPr>
        <w:t xml:space="preserve"> the wider community of astronomy data providers. The meeting focused on a number of challenges and solutions in astronomical data publishing. </w:t>
      </w:r>
      <w:r w:rsidR="00C03EA0">
        <w:rPr>
          <w:rFonts w:asciiTheme="minorHAnsi" w:hAnsiTheme="minorHAnsi"/>
        </w:rPr>
        <w:t>It</w:t>
      </w:r>
      <w:r>
        <w:rPr>
          <w:rFonts w:asciiTheme="minorHAnsi" w:hAnsiTheme="minorHAnsi"/>
        </w:rPr>
        <w:t xml:space="preserve"> once again fulfilled the aim: </w:t>
      </w:r>
      <w:r w:rsidRPr="0027369D">
        <w:rPr>
          <w:rFonts w:asciiTheme="minorHAnsi" w:hAnsiTheme="minorHAnsi"/>
        </w:rPr>
        <w:t>data providers presented their specific requirements, use cases, and solutions, documenting the success of existing VO technologies, VO developmen</w:t>
      </w:r>
      <w:r>
        <w:rPr>
          <w:rFonts w:asciiTheme="minorHAnsi" w:hAnsiTheme="minorHAnsi"/>
        </w:rPr>
        <w:t xml:space="preserve">ts instigated by ASTERICS WP4, </w:t>
      </w:r>
      <w:r w:rsidRPr="0027369D">
        <w:rPr>
          <w:rFonts w:asciiTheme="minorHAnsi" w:hAnsiTheme="minorHAnsi"/>
        </w:rPr>
        <w:t xml:space="preserve">and new challenges </w:t>
      </w:r>
      <w:r>
        <w:rPr>
          <w:rFonts w:asciiTheme="minorHAnsi" w:hAnsiTheme="minorHAnsi"/>
        </w:rPr>
        <w:t>for the</w:t>
      </w:r>
      <w:r w:rsidRPr="0027369D">
        <w:rPr>
          <w:rFonts w:asciiTheme="minorHAnsi" w:hAnsiTheme="minorHAnsi"/>
        </w:rPr>
        <w:t xml:space="preserve"> use</w:t>
      </w:r>
      <w:r>
        <w:rPr>
          <w:rFonts w:asciiTheme="minorHAnsi" w:hAnsiTheme="minorHAnsi"/>
        </w:rPr>
        <w:t xml:space="preserve"> of the VO</w:t>
      </w:r>
      <w:r w:rsidRPr="0027369D">
        <w:rPr>
          <w:rFonts w:asciiTheme="minorHAnsi" w:hAnsiTheme="minorHAnsi"/>
        </w:rPr>
        <w:t xml:space="preserve">. Conversely, the VO community reached out to the data providers with discussions of new VO standards </w:t>
      </w:r>
      <w:r>
        <w:rPr>
          <w:rFonts w:asciiTheme="minorHAnsi" w:hAnsiTheme="minorHAnsi"/>
        </w:rPr>
        <w:t xml:space="preserve">that are </w:t>
      </w:r>
      <w:r w:rsidRPr="0027369D">
        <w:rPr>
          <w:rFonts w:asciiTheme="minorHAnsi" w:hAnsiTheme="minorHAnsi"/>
        </w:rPr>
        <w:t xml:space="preserve">currently being developed or </w:t>
      </w:r>
      <w:proofErr w:type="gramStart"/>
      <w:r w:rsidRPr="0027369D">
        <w:rPr>
          <w:rFonts w:asciiTheme="minorHAnsi" w:hAnsiTheme="minorHAnsi"/>
        </w:rPr>
        <w:t>deployed</w:t>
      </w:r>
      <w:proofErr w:type="gramEnd"/>
      <w:r w:rsidRPr="0027369D">
        <w:rPr>
          <w:rFonts w:asciiTheme="minorHAnsi" w:hAnsiTheme="minorHAnsi"/>
        </w:rPr>
        <w:t>, especially those corresponding to requirements previously identified within WP4.</w:t>
      </w:r>
    </w:p>
    <w:p w14:paraId="41F458B0" w14:textId="77777777" w:rsidR="0039758C" w:rsidRDefault="0039758C" w:rsidP="0039758C">
      <w:pPr>
        <w:spacing w:before="0"/>
        <w:contextualSpacing/>
        <w:jc w:val="both"/>
        <w:rPr>
          <w:rFonts w:asciiTheme="minorHAnsi" w:hAnsiTheme="minorHAnsi"/>
        </w:rPr>
      </w:pPr>
    </w:p>
    <w:p w14:paraId="55FB1D18" w14:textId="2B6ACD67" w:rsidR="0039758C" w:rsidRDefault="0039758C" w:rsidP="0039758C">
      <w:pPr>
        <w:spacing w:before="0"/>
        <w:contextualSpacing/>
        <w:jc w:val="both"/>
        <w:rPr>
          <w:rFonts w:asciiTheme="minorHAnsi" w:hAnsiTheme="minorHAnsi"/>
        </w:rPr>
      </w:pPr>
      <w:r>
        <w:rPr>
          <w:rFonts w:asciiTheme="minorHAnsi" w:hAnsiTheme="minorHAnsi"/>
        </w:rPr>
        <w:t xml:space="preserve">Taking into account feedback from previous meetings, the afternoon before the meeting </w:t>
      </w:r>
      <w:proofErr w:type="gramStart"/>
      <w:r>
        <w:rPr>
          <w:rFonts w:asciiTheme="minorHAnsi" w:hAnsiTheme="minorHAnsi"/>
        </w:rPr>
        <w:t>was dedicated</w:t>
      </w:r>
      <w:proofErr w:type="gramEnd"/>
      <w:r w:rsidR="00E05454">
        <w:rPr>
          <w:rFonts w:asciiTheme="minorHAnsi" w:hAnsiTheme="minorHAnsi"/>
        </w:rPr>
        <w:t xml:space="preserve"> to</w:t>
      </w:r>
      <w:r>
        <w:rPr>
          <w:rFonts w:asciiTheme="minorHAnsi" w:hAnsiTheme="minorHAnsi"/>
        </w:rPr>
        <w:t xml:space="preserve"> an introduction of key concepts of the VO for newcomers. A full day of consulting with VO specialists </w:t>
      </w:r>
      <w:proofErr w:type="gramStart"/>
      <w:r>
        <w:rPr>
          <w:rFonts w:asciiTheme="minorHAnsi" w:hAnsiTheme="minorHAnsi"/>
        </w:rPr>
        <w:t>was held</w:t>
      </w:r>
      <w:proofErr w:type="gramEnd"/>
      <w:r>
        <w:rPr>
          <w:rFonts w:asciiTheme="minorHAnsi" w:hAnsiTheme="minorHAnsi"/>
        </w:rPr>
        <w:t xml:space="preserve"> on the day after the meeting. </w:t>
      </w:r>
    </w:p>
    <w:p w14:paraId="1D9814A9" w14:textId="77777777" w:rsidR="0039758C" w:rsidRDefault="0039758C" w:rsidP="0039758C">
      <w:pPr>
        <w:spacing w:before="0"/>
        <w:contextualSpacing/>
        <w:jc w:val="both"/>
        <w:rPr>
          <w:rFonts w:asciiTheme="minorHAnsi" w:hAnsiTheme="minorHAnsi"/>
        </w:rPr>
      </w:pPr>
    </w:p>
    <w:p w14:paraId="6E5D634B" w14:textId="77777777" w:rsidR="0039758C" w:rsidRDefault="0039758C" w:rsidP="0039758C">
      <w:pPr>
        <w:pStyle w:val="Heading4"/>
      </w:pPr>
      <w:bookmarkStart w:id="91" w:name="_Ref9432683"/>
      <w:r>
        <w:t>Task 4.2: Training and support of the wider astronomical community and gathering their feedback and requirements</w:t>
      </w:r>
      <w:bookmarkEnd w:id="91"/>
    </w:p>
    <w:p w14:paraId="0FB73487" w14:textId="77777777" w:rsidR="0039758C" w:rsidRDefault="0039758C" w:rsidP="0039758C">
      <w:pPr>
        <w:spacing w:before="0"/>
        <w:contextualSpacing/>
        <w:jc w:val="both"/>
        <w:rPr>
          <w:rFonts w:asciiTheme="minorHAnsi" w:hAnsiTheme="minorHAnsi"/>
        </w:rPr>
      </w:pPr>
      <w:r>
        <w:rPr>
          <w:rFonts w:asciiTheme="minorHAnsi" w:hAnsiTheme="minorHAnsi"/>
        </w:rPr>
        <w:t xml:space="preserve">The last annual DADI School was held during the period: the </w:t>
      </w:r>
      <w:r w:rsidRPr="00E35C82">
        <w:rPr>
          <w:rFonts w:asciiTheme="minorHAnsi" w:hAnsiTheme="minorHAnsi"/>
          <w:u w:val="single"/>
        </w:rPr>
        <w:t>Fourth ASTERICS DADI European School</w:t>
      </w:r>
      <w:r>
        <w:rPr>
          <w:rStyle w:val="FootnoteReference"/>
          <w:rFonts w:asciiTheme="minorHAnsi" w:hAnsiTheme="minorHAnsi"/>
        </w:rPr>
        <w:footnoteReference w:id="4"/>
      </w:r>
      <w:r>
        <w:rPr>
          <w:rFonts w:asciiTheme="minorHAnsi" w:hAnsiTheme="minorHAnsi"/>
        </w:rPr>
        <w:t xml:space="preserve"> (D4.12</w:t>
      </w:r>
      <w:proofErr w:type="gramStart"/>
      <w:r>
        <w:rPr>
          <w:rFonts w:asciiTheme="minorHAnsi" w:hAnsiTheme="minorHAnsi"/>
        </w:rPr>
        <w:t>),</w:t>
      </w:r>
      <w:proofErr w:type="gramEnd"/>
      <w:r>
        <w:rPr>
          <w:rFonts w:asciiTheme="minorHAnsi" w:hAnsiTheme="minorHAnsi"/>
        </w:rPr>
        <w:t xml:space="preserve"> organised by CNRS/CDS 20-22 November 2018 in Strasbourg. </w:t>
      </w:r>
    </w:p>
    <w:p w14:paraId="0266D153" w14:textId="77777777" w:rsidR="0039758C" w:rsidRDefault="0039758C" w:rsidP="0039758C">
      <w:pPr>
        <w:spacing w:before="0"/>
        <w:contextualSpacing/>
        <w:jc w:val="both"/>
        <w:rPr>
          <w:rFonts w:asciiTheme="minorHAnsi" w:hAnsiTheme="minorHAnsi"/>
        </w:rPr>
      </w:pPr>
    </w:p>
    <w:p w14:paraId="3D790C0F" w14:textId="77777777" w:rsidR="0039758C" w:rsidRDefault="0039758C" w:rsidP="0039758C">
      <w:pPr>
        <w:spacing w:before="0"/>
        <w:contextualSpacing/>
        <w:jc w:val="both"/>
        <w:rPr>
          <w:rFonts w:asciiTheme="minorHAnsi" w:hAnsiTheme="minorHAnsi"/>
        </w:rPr>
      </w:pPr>
      <w:r>
        <w:rPr>
          <w:rFonts w:asciiTheme="minorHAnsi" w:hAnsiTheme="minorHAnsi"/>
        </w:rPr>
        <w:t xml:space="preserve">The School followed the </w:t>
      </w:r>
      <w:proofErr w:type="spellStart"/>
      <w:proofErr w:type="gramStart"/>
      <w:r>
        <w:rPr>
          <w:rFonts w:asciiTheme="minorHAnsi" w:hAnsiTheme="minorHAnsi"/>
        </w:rPr>
        <w:t>well established</w:t>
      </w:r>
      <w:proofErr w:type="spellEnd"/>
      <w:proofErr w:type="gramEnd"/>
      <w:r>
        <w:rPr>
          <w:rFonts w:asciiTheme="minorHAnsi" w:hAnsiTheme="minorHAnsi"/>
        </w:rPr>
        <w:t xml:space="preserve"> and proven format of having a short introduction about ASTERICS and the Virtual Observatory, followed by tutorials from </w:t>
      </w:r>
      <w:r w:rsidRPr="00E35C82">
        <w:rPr>
          <w:rFonts w:asciiTheme="minorHAnsi" w:hAnsiTheme="minorHAnsi"/>
        </w:rPr>
        <w:t xml:space="preserve">VO experts </w:t>
      </w:r>
      <w:r>
        <w:rPr>
          <w:rFonts w:asciiTheme="minorHAnsi" w:hAnsiTheme="minorHAnsi"/>
        </w:rPr>
        <w:t xml:space="preserve">on VO-enabled </w:t>
      </w:r>
      <w:r w:rsidRPr="00E35C82">
        <w:rPr>
          <w:rFonts w:asciiTheme="minorHAnsi" w:hAnsiTheme="minorHAnsi"/>
        </w:rPr>
        <w:t xml:space="preserve">tools </w:t>
      </w:r>
      <w:r>
        <w:rPr>
          <w:rFonts w:asciiTheme="minorHAnsi" w:hAnsiTheme="minorHAnsi"/>
        </w:rPr>
        <w:t xml:space="preserve">and services </w:t>
      </w:r>
      <w:r w:rsidRPr="00E35C82">
        <w:rPr>
          <w:rFonts w:asciiTheme="minorHAnsi" w:hAnsiTheme="minorHAnsi"/>
        </w:rPr>
        <w:t>making use of real life science cases</w:t>
      </w:r>
      <w:r>
        <w:rPr>
          <w:rFonts w:asciiTheme="minorHAnsi" w:hAnsiTheme="minorHAnsi"/>
        </w:rPr>
        <w:t xml:space="preserve"> with </w:t>
      </w:r>
      <w:r w:rsidRPr="00E35C82">
        <w:rPr>
          <w:rFonts w:asciiTheme="minorHAnsi" w:hAnsiTheme="minorHAnsi"/>
        </w:rPr>
        <w:t xml:space="preserve">hands-on exercises. </w:t>
      </w:r>
      <w:r w:rsidRPr="00E35C82">
        <w:rPr>
          <w:rFonts w:asciiTheme="minorHAnsi" w:hAnsiTheme="minorHAnsi"/>
        </w:rPr>
        <w:lastRenderedPageBreak/>
        <w:t xml:space="preserve">Participants also had the opportunity to develop their own science cases. </w:t>
      </w:r>
      <w:r>
        <w:rPr>
          <w:rFonts w:asciiTheme="minorHAnsi" w:hAnsiTheme="minorHAnsi"/>
        </w:rPr>
        <w:t xml:space="preserve">As usual, the School </w:t>
      </w:r>
      <w:proofErr w:type="gramStart"/>
      <w:r>
        <w:rPr>
          <w:rFonts w:asciiTheme="minorHAnsi" w:hAnsiTheme="minorHAnsi"/>
        </w:rPr>
        <w:t>was targeted</w:t>
      </w:r>
      <w:proofErr w:type="gramEnd"/>
      <w:r>
        <w:rPr>
          <w:rFonts w:asciiTheme="minorHAnsi" w:hAnsiTheme="minorHAnsi"/>
        </w:rPr>
        <w:t xml:space="preserve"> towards early career astronomers, but this time a handful of data stewards were also allowed to attend and this lead to very positive interactions. </w:t>
      </w:r>
    </w:p>
    <w:p w14:paraId="67D06A0D" w14:textId="77777777" w:rsidR="0039758C" w:rsidRDefault="0039758C" w:rsidP="0039758C">
      <w:pPr>
        <w:spacing w:before="0"/>
        <w:contextualSpacing/>
        <w:jc w:val="both"/>
        <w:rPr>
          <w:rFonts w:asciiTheme="minorHAnsi" w:hAnsiTheme="minorHAnsi"/>
        </w:rPr>
      </w:pPr>
    </w:p>
    <w:p w14:paraId="418153F5" w14:textId="77777777" w:rsidR="0039758C" w:rsidRDefault="0039758C" w:rsidP="0039758C">
      <w:pPr>
        <w:spacing w:before="0"/>
        <w:contextualSpacing/>
        <w:jc w:val="both"/>
        <w:rPr>
          <w:rFonts w:asciiTheme="minorHAnsi" w:hAnsiTheme="minorHAnsi"/>
        </w:rPr>
      </w:pPr>
      <w:r w:rsidRPr="00E35C82">
        <w:rPr>
          <w:rFonts w:asciiTheme="minorHAnsi" w:hAnsiTheme="minorHAnsi"/>
        </w:rPr>
        <w:t xml:space="preserve">The </w:t>
      </w:r>
      <w:r>
        <w:rPr>
          <w:rFonts w:asciiTheme="minorHAnsi" w:hAnsiTheme="minorHAnsi"/>
        </w:rPr>
        <w:t>School</w:t>
      </w:r>
      <w:r w:rsidRPr="00E35C82">
        <w:rPr>
          <w:rFonts w:asciiTheme="minorHAnsi" w:hAnsiTheme="minorHAnsi"/>
        </w:rPr>
        <w:t xml:space="preserve"> was a success, with a great atmosphere favouring a lot of exchanges and discussions.</w:t>
      </w:r>
      <w:r>
        <w:rPr>
          <w:rFonts w:asciiTheme="minorHAnsi" w:hAnsiTheme="minorHAnsi"/>
        </w:rPr>
        <w:t xml:space="preserve"> The two goals of the School </w:t>
      </w:r>
      <w:proofErr w:type="gramStart"/>
      <w:r>
        <w:rPr>
          <w:rFonts w:asciiTheme="minorHAnsi" w:hAnsiTheme="minorHAnsi"/>
        </w:rPr>
        <w:t>were fully achieved</w:t>
      </w:r>
      <w:proofErr w:type="gramEnd"/>
      <w:r>
        <w:rPr>
          <w:rFonts w:asciiTheme="minorHAnsi" w:hAnsiTheme="minorHAnsi"/>
        </w:rPr>
        <w:t xml:space="preserve">: </w:t>
      </w:r>
      <w:r>
        <w:t>expose early-career European astronomers to VO tools and services so that they can efficiently use them for their own research, and gather feedback and requirements from the participants, taking advantage of the intense and diverse usage.</w:t>
      </w:r>
      <w:r>
        <w:rPr>
          <w:rFonts w:asciiTheme="minorHAnsi" w:hAnsiTheme="minorHAnsi"/>
        </w:rPr>
        <w:t xml:space="preserve"> One can note for instance the strong interest of the participants for scripting capabilities, using Python and </w:t>
      </w:r>
      <w:proofErr w:type="spellStart"/>
      <w:r>
        <w:rPr>
          <w:rFonts w:asciiTheme="minorHAnsi" w:hAnsiTheme="minorHAnsi"/>
        </w:rPr>
        <w:t>Jupyter</w:t>
      </w:r>
      <w:proofErr w:type="spellEnd"/>
      <w:r>
        <w:rPr>
          <w:rFonts w:asciiTheme="minorHAnsi" w:hAnsiTheme="minorHAnsi"/>
        </w:rPr>
        <w:t xml:space="preserve"> Notebooks, which is well in line with requirements already identified in other venues, and the subject of developments in DADI.</w:t>
      </w:r>
    </w:p>
    <w:p w14:paraId="197EB2AD" w14:textId="77777777" w:rsidR="0039758C" w:rsidRDefault="0039758C" w:rsidP="0039758C">
      <w:pPr>
        <w:spacing w:before="0"/>
        <w:contextualSpacing/>
        <w:jc w:val="both"/>
        <w:rPr>
          <w:rFonts w:asciiTheme="minorHAnsi" w:hAnsiTheme="minorHAnsi"/>
        </w:rPr>
      </w:pPr>
    </w:p>
    <w:p w14:paraId="2C995411" w14:textId="564095C2" w:rsidR="0039758C" w:rsidRDefault="0039758C" w:rsidP="0039758C">
      <w:pPr>
        <w:spacing w:before="0"/>
        <w:contextualSpacing/>
        <w:jc w:val="both"/>
        <w:rPr>
          <w:rFonts w:asciiTheme="minorHAnsi" w:hAnsiTheme="minorHAnsi"/>
        </w:rPr>
      </w:pPr>
      <w:r>
        <w:rPr>
          <w:rFonts w:asciiTheme="minorHAnsi" w:hAnsiTheme="minorHAnsi"/>
        </w:rPr>
        <w:t xml:space="preserve">The tutorials used in the School </w:t>
      </w:r>
      <w:proofErr w:type="gramStart"/>
      <w:r>
        <w:rPr>
          <w:rFonts w:asciiTheme="minorHAnsi" w:hAnsiTheme="minorHAnsi"/>
        </w:rPr>
        <w:t>were updated</w:t>
      </w:r>
      <w:proofErr w:type="gramEnd"/>
      <w:r>
        <w:rPr>
          <w:rFonts w:asciiTheme="minorHAnsi" w:hAnsiTheme="minorHAnsi"/>
        </w:rPr>
        <w:t xml:space="preserve"> </w:t>
      </w:r>
      <w:r w:rsidRPr="00D73129">
        <w:rPr>
          <w:rFonts w:asciiTheme="minorHAnsi" w:hAnsiTheme="minorHAnsi"/>
        </w:rPr>
        <w:t>to account for the latest advances in tool development and data releases of publicly available data. Feedback f</w:t>
      </w:r>
      <w:r>
        <w:rPr>
          <w:rFonts w:asciiTheme="minorHAnsi" w:hAnsiTheme="minorHAnsi"/>
        </w:rPr>
        <w:t xml:space="preserve">rom participants in previous VO </w:t>
      </w:r>
      <w:r w:rsidRPr="00D73129">
        <w:rPr>
          <w:rFonts w:asciiTheme="minorHAnsi" w:hAnsiTheme="minorHAnsi"/>
        </w:rPr>
        <w:t>School</w:t>
      </w:r>
      <w:r>
        <w:rPr>
          <w:rFonts w:asciiTheme="minorHAnsi" w:hAnsiTheme="minorHAnsi"/>
        </w:rPr>
        <w:t>s</w:t>
      </w:r>
      <w:r w:rsidRPr="00D73129">
        <w:rPr>
          <w:rFonts w:asciiTheme="minorHAnsi" w:hAnsiTheme="minorHAnsi"/>
        </w:rPr>
        <w:t xml:space="preserve"> helped to design useful, accessible, manageable </w:t>
      </w:r>
      <w:proofErr w:type="gramStart"/>
      <w:r w:rsidRPr="00D73129">
        <w:rPr>
          <w:rFonts w:asciiTheme="minorHAnsi" w:hAnsiTheme="minorHAnsi"/>
        </w:rPr>
        <w:t>but nevert</w:t>
      </w:r>
      <w:r>
        <w:rPr>
          <w:rFonts w:asciiTheme="minorHAnsi" w:hAnsiTheme="minorHAnsi"/>
        </w:rPr>
        <w:t>heless</w:t>
      </w:r>
      <w:proofErr w:type="gramEnd"/>
      <w:r>
        <w:rPr>
          <w:rFonts w:asciiTheme="minorHAnsi" w:hAnsiTheme="minorHAnsi"/>
        </w:rPr>
        <w:t xml:space="preserve"> challenging tutorials.  One highlight was a tutorial allowing participants to explore the spatial location of gravitational wave events with the help of virtual reality, proposed and tutored by VIRGO/EGO/ET staff. The tutorials are available in the Repository of WP4 products (D4.15, see below) and in the sustainable Euro-VO website</w:t>
      </w:r>
      <w:r>
        <w:rPr>
          <w:rStyle w:val="FootnoteReference"/>
          <w:rFonts w:asciiTheme="minorHAnsi" w:hAnsiTheme="minorHAnsi"/>
        </w:rPr>
        <w:footnoteReference w:id="5"/>
      </w:r>
      <w:r>
        <w:rPr>
          <w:rFonts w:asciiTheme="minorHAnsi" w:hAnsiTheme="minorHAnsi"/>
        </w:rPr>
        <w:t>.</w:t>
      </w:r>
    </w:p>
    <w:p w14:paraId="113AD304" w14:textId="77777777" w:rsidR="0039758C" w:rsidRDefault="0039758C" w:rsidP="0039758C">
      <w:pPr>
        <w:spacing w:before="0"/>
        <w:contextualSpacing/>
        <w:jc w:val="both"/>
        <w:rPr>
          <w:rFonts w:asciiTheme="minorHAnsi" w:hAnsiTheme="minorHAnsi"/>
        </w:rPr>
      </w:pPr>
    </w:p>
    <w:p w14:paraId="18BDF4D5" w14:textId="77777777" w:rsidR="0039758C" w:rsidRDefault="0039758C" w:rsidP="0039758C">
      <w:pPr>
        <w:pStyle w:val="Heading4"/>
      </w:pPr>
      <w:bookmarkStart w:id="92" w:name="_Ref9432722"/>
      <w:r>
        <w:t>Task 4.3: Adaptation of the VO framework and tools to the ESFRI project needs, and impact in the IVOA</w:t>
      </w:r>
      <w:bookmarkEnd w:id="92"/>
    </w:p>
    <w:p w14:paraId="4A664195" w14:textId="77777777" w:rsidR="0039758C" w:rsidRDefault="0039758C" w:rsidP="0039758C">
      <w:pPr>
        <w:spacing w:before="0"/>
        <w:contextualSpacing/>
        <w:jc w:val="both"/>
        <w:rPr>
          <w:rFonts w:asciiTheme="minorHAnsi" w:hAnsiTheme="minorHAnsi"/>
        </w:rPr>
      </w:pPr>
      <w:r>
        <w:rPr>
          <w:rFonts w:asciiTheme="minorHAnsi" w:hAnsiTheme="minorHAnsi"/>
        </w:rPr>
        <w:t xml:space="preserve">One deliverable workshop </w:t>
      </w:r>
      <w:proofErr w:type="gramStart"/>
      <w:r>
        <w:rPr>
          <w:rFonts w:asciiTheme="minorHAnsi" w:hAnsiTheme="minorHAnsi"/>
        </w:rPr>
        <w:t>was held</w:t>
      </w:r>
      <w:proofErr w:type="gramEnd"/>
      <w:r>
        <w:rPr>
          <w:rFonts w:asciiTheme="minorHAnsi" w:hAnsiTheme="minorHAnsi"/>
        </w:rPr>
        <w:t xml:space="preserve"> during the period: the </w:t>
      </w:r>
      <w:r w:rsidRPr="0063280D">
        <w:rPr>
          <w:rFonts w:asciiTheme="minorHAnsi" w:hAnsiTheme="minorHAnsi"/>
          <w:u w:val="single"/>
        </w:rPr>
        <w:t>Fifth ASTERICS DADI Technology Forum</w:t>
      </w:r>
      <w:r>
        <w:rPr>
          <w:rStyle w:val="FootnoteReference"/>
          <w:rFonts w:asciiTheme="minorHAnsi" w:hAnsiTheme="minorHAnsi"/>
        </w:rPr>
        <w:footnoteReference w:id="6"/>
      </w:r>
      <w:r>
        <w:rPr>
          <w:rFonts w:asciiTheme="minorHAnsi" w:hAnsiTheme="minorHAnsi"/>
        </w:rPr>
        <w:t xml:space="preserve"> (D4.14), which was organised by CNRS/CDS 26-28 February 2019 in Strasbourg. </w:t>
      </w:r>
      <w:proofErr w:type="gramStart"/>
      <w:r>
        <w:rPr>
          <w:rFonts w:asciiTheme="minorHAnsi" w:hAnsiTheme="minorHAnsi"/>
        </w:rPr>
        <w:t>It was accompanied by three co-located meetings</w:t>
      </w:r>
      <w:proofErr w:type="gramEnd"/>
      <w:r>
        <w:rPr>
          <w:rFonts w:asciiTheme="minorHAnsi" w:hAnsiTheme="minorHAnsi"/>
        </w:rPr>
        <w:t>:</w:t>
      </w:r>
    </w:p>
    <w:p w14:paraId="4FEEBF6E" w14:textId="77777777" w:rsidR="0039758C" w:rsidRPr="009C174F" w:rsidRDefault="0039758C" w:rsidP="00284BC0">
      <w:pPr>
        <w:pStyle w:val="ListParagraph"/>
        <w:numPr>
          <w:ilvl w:val="0"/>
          <w:numId w:val="14"/>
        </w:numPr>
        <w:spacing w:before="0"/>
        <w:jc w:val="both"/>
        <w:rPr>
          <w:rFonts w:asciiTheme="minorHAnsi" w:hAnsiTheme="minorHAnsi"/>
        </w:rPr>
      </w:pPr>
      <w:r w:rsidRPr="009C174F">
        <w:rPr>
          <w:rFonts w:asciiTheme="minorHAnsi" w:hAnsiTheme="minorHAnsi"/>
        </w:rPr>
        <w:t xml:space="preserve">Preliminary meeting: </w:t>
      </w:r>
      <w:r w:rsidRPr="009C174F">
        <w:rPr>
          <w:rFonts w:asciiTheme="minorHAnsi" w:hAnsiTheme="minorHAnsi"/>
          <w:i/>
        </w:rPr>
        <w:t>EST and the VO</w:t>
      </w:r>
      <w:r w:rsidRPr="009C174F">
        <w:rPr>
          <w:rFonts w:asciiTheme="minorHAnsi" w:hAnsiTheme="minorHAnsi"/>
        </w:rPr>
        <w:t>, 26 February</w:t>
      </w:r>
      <w:r>
        <w:rPr>
          <w:rFonts w:asciiTheme="minorHAnsi" w:hAnsiTheme="minorHAnsi"/>
        </w:rPr>
        <w:t xml:space="preserve"> morning</w:t>
      </w:r>
    </w:p>
    <w:p w14:paraId="1532B1AF" w14:textId="77777777" w:rsidR="0039758C" w:rsidRPr="009C174F" w:rsidRDefault="0039758C" w:rsidP="00284BC0">
      <w:pPr>
        <w:pStyle w:val="ListParagraph"/>
        <w:numPr>
          <w:ilvl w:val="0"/>
          <w:numId w:val="14"/>
        </w:numPr>
        <w:spacing w:before="0"/>
        <w:jc w:val="both"/>
        <w:rPr>
          <w:rFonts w:asciiTheme="minorHAnsi" w:hAnsiTheme="minorHAnsi"/>
        </w:rPr>
      </w:pPr>
      <w:r w:rsidRPr="009C174F">
        <w:rPr>
          <w:rFonts w:asciiTheme="minorHAnsi" w:hAnsiTheme="minorHAnsi"/>
        </w:rPr>
        <w:t xml:space="preserve">Extra event: </w:t>
      </w:r>
      <w:r w:rsidRPr="009C174F">
        <w:rPr>
          <w:rFonts w:asciiTheme="minorHAnsi" w:hAnsiTheme="minorHAnsi"/>
          <w:i/>
        </w:rPr>
        <w:t>Radio Astronomy and the VO</w:t>
      </w:r>
      <w:r w:rsidRPr="009C174F">
        <w:rPr>
          <w:rFonts w:asciiTheme="minorHAnsi" w:hAnsiTheme="minorHAnsi"/>
        </w:rPr>
        <w:t>, 28 February</w:t>
      </w:r>
      <w:r>
        <w:rPr>
          <w:rFonts w:asciiTheme="minorHAnsi" w:hAnsiTheme="minorHAnsi"/>
        </w:rPr>
        <w:t xml:space="preserve"> afternoon</w:t>
      </w:r>
    </w:p>
    <w:p w14:paraId="54D74E6E" w14:textId="77777777" w:rsidR="0039758C" w:rsidRPr="009C174F" w:rsidRDefault="0039758C" w:rsidP="00284BC0">
      <w:pPr>
        <w:pStyle w:val="ListParagraph"/>
        <w:numPr>
          <w:ilvl w:val="0"/>
          <w:numId w:val="14"/>
        </w:numPr>
        <w:spacing w:before="0"/>
        <w:jc w:val="both"/>
        <w:rPr>
          <w:rFonts w:asciiTheme="minorHAnsi" w:hAnsiTheme="minorHAnsi"/>
        </w:rPr>
      </w:pPr>
      <w:r w:rsidRPr="009C174F">
        <w:rPr>
          <w:rFonts w:asciiTheme="minorHAnsi" w:hAnsiTheme="minorHAnsi"/>
        </w:rPr>
        <w:t xml:space="preserve">Project meeting: </w:t>
      </w:r>
      <w:r w:rsidRPr="009C174F">
        <w:rPr>
          <w:rFonts w:asciiTheme="minorHAnsi" w:hAnsiTheme="minorHAnsi"/>
          <w:i/>
        </w:rPr>
        <w:t>Multi-messenger Platform</w:t>
      </w:r>
      <w:r w:rsidRPr="009C174F">
        <w:rPr>
          <w:rFonts w:asciiTheme="minorHAnsi" w:hAnsiTheme="minorHAnsi"/>
        </w:rPr>
        <w:t>, 28 February</w:t>
      </w:r>
      <w:r>
        <w:rPr>
          <w:rFonts w:asciiTheme="minorHAnsi" w:hAnsiTheme="minorHAnsi"/>
        </w:rPr>
        <w:t xml:space="preserve"> afternoon</w:t>
      </w:r>
    </w:p>
    <w:p w14:paraId="62E8B337" w14:textId="327C41BC" w:rsidR="0039758C" w:rsidRDefault="0039758C" w:rsidP="0039758C">
      <w:pPr>
        <w:spacing w:before="0"/>
        <w:contextualSpacing/>
        <w:jc w:val="both"/>
        <w:rPr>
          <w:rFonts w:asciiTheme="minorHAnsi" w:hAnsiTheme="minorHAnsi"/>
        </w:rPr>
      </w:pPr>
      <w:r>
        <w:rPr>
          <w:rFonts w:asciiTheme="minorHAnsi" w:hAnsiTheme="minorHAnsi"/>
        </w:rPr>
        <w:t>Like the preceding Technology Forums, the</w:t>
      </w:r>
      <w:r w:rsidRPr="000C54D5">
        <w:t xml:space="preserve"> </w:t>
      </w:r>
      <w:r w:rsidR="00E05454">
        <w:rPr>
          <w:rFonts w:asciiTheme="minorHAnsi" w:hAnsiTheme="minorHAnsi"/>
        </w:rPr>
        <w:t>Fif</w:t>
      </w:r>
      <w:r w:rsidRPr="000C54D5">
        <w:rPr>
          <w:rFonts w:asciiTheme="minorHAnsi" w:hAnsiTheme="minorHAnsi"/>
        </w:rPr>
        <w:t>th ASTERICS DADI Technology Forum</w:t>
      </w:r>
      <w:r>
        <w:rPr>
          <w:rFonts w:asciiTheme="minorHAnsi" w:hAnsiTheme="minorHAnsi"/>
        </w:rPr>
        <w:t xml:space="preserve"> </w:t>
      </w:r>
      <w:r w:rsidRPr="000C54D5">
        <w:rPr>
          <w:rFonts w:asciiTheme="minorHAnsi" w:hAnsiTheme="minorHAnsi"/>
        </w:rPr>
        <w:t xml:space="preserve">was </w:t>
      </w:r>
      <w:r>
        <w:rPr>
          <w:rFonts w:asciiTheme="minorHAnsi" w:hAnsiTheme="minorHAnsi"/>
        </w:rPr>
        <w:t xml:space="preserve">a </w:t>
      </w:r>
      <w:r w:rsidRPr="000C54D5">
        <w:rPr>
          <w:rFonts w:asciiTheme="minorHAnsi" w:hAnsiTheme="minorHAnsi"/>
        </w:rPr>
        <w:t xml:space="preserve">highly productive event, which enabled in-depth technical discussion of many developments performed by the DADI teams. The meeting was organised with the well-established structure of formal presentations complemented by informal working ‘hack-a-thon’ discussions, which as usual was effective for </w:t>
      </w:r>
      <w:r>
        <w:rPr>
          <w:rFonts w:asciiTheme="minorHAnsi" w:hAnsiTheme="minorHAnsi"/>
        </w:rPr>
        <w:t xml:space="preserve">the </w:t>
      </w:r>
      <w:r w:rsidRPr="000C54D5">
        <w:rPr>
          <w:rFonts w:asciiTheme="minorHAnsi" w:hAnsiTheme="minorHAnsi"/>
        </w:rPr>
        <w:t>exchange of information</w:t>
      </w:r>
      <w:r>
        <w:rPr>
          <w:rFonts w:asciiTheme="minorHAnsi" w:hAnsiTheme="minorHAnsi"/>
        </w:rPr>
        <w:t xml:space="preserve"> and </w:t>
      </w:r>
      <w:r w:rsidRPr="000C54D5">
        <w:rPr>
          <w:rFonts w:asciiTheme="minorHAnsi" w:hAnsiTheme="minorHAnsi"/>
        </w:rPr>
        <w:t xml:space="preserve">enabling lively discussion. </w:t>
      </w:r>
      <w:r>
        <w:rPr>
          <w:rFonts w:asciiTheme="minorHAnsi" w:hAnsiTheme="minorHAnsi"/>
        </w:rPr>
        <w:t>T</w:t>
      </w:r>
      <w:r w:rsidRPr="000C54D5">
        <w:rPr>
          <w:rFonts w:asciiTheme="minorHAnsi" w:hAnsiTheme="minorHAnsi"/>
        </w:rPr>
        <w:t xml:space="preserve">wo </w:t>
      </w:r>
      <w:r>
        <w:rPr>
          <w:rFonts w:asciiTheme="minorHAnsi" w:hAnsiTheme="minorHAnsi"/>
        </w:rPr>
        <w:t xml:space="preserve">of the ‘formal’ sessions </w:t>
      </w:r>
      <w:r w:rsidRPr="000C54D5">
        <w:rPr>
          <w:rFonts w:asciiTheme="minorHAnsi" w:hAnsiTheme="minorHAnsi"/>
        </w:rPr>
        <w:t>focused on the current priorities</w:t>
      </w:r>
      <w:r>
        <w:rPr>
          <w:rFonts w:asciiTheme="minorHAnsi" w:hAnsiTheme="minorHAnsi"/>
        </w:rPr>
        <w:t xml:space="preserve"> of</w:t>
      </w:r>
      <w:r w:rsidRPr="000C54D5">
        <w:rPr>
          <w:rFonts w:asciiTheme="minorHAnsi" w:hAnsiTheme="minorHAnsi"/>
        </w:rPr>
        <w:t xml:space="preserve"> time domain and provenance</w:t>
      </w:r>
      <w:r>
        <w:rPr>
          <w:rFonts w:asciiTheme="minorHAnsi" w:hAnsiTheme="minorHAnsi"/>
        </w:rPr>
        <w:t xml:space="preserve">. </w:t>
      </w:r>
      <w:proofErr w:type="gramStart"/>
      <w:r>
        <w:rPr>
          <w:rFonts w:asciiTheme="minorHAnsi" w:hAnsiTheme="minorHAnsi"/>
        </w:rPr>
        <w:t xml:space="preserve">The third session </w:t>
      </w:r>
      <w:r w:rsidRPr="000C54D5">
        <w:rPr>
          <w:rFonts w:asciiTheme="minorHAnsi" w:hAnsiTheme="minorHAnsi"/>
        </w:rPr>
        <w:t xml:space="preserve">included </w:t>
      </w:r>
      <w:r>
        <w:rPr>
          <w:rFonts w:asciiTheme="minorHAnsi" w:hAnsiTheme="minorHAnsi"/>
        </w:rPr>
        <w:t xml:space="preserve">a discussion of the </w:t>
      </w:r>
      <w:r w:rsidRPr="000C54D5">
        <w:rPr>
          <w:rFonts w:asciiTheme="minorHAnsi" w:hAnsiTheme="minorHAnsi"/>
        </w:rPr>
        <w:t>feedback from implementation</w:t>
      </w:r>
      <w:r>
        <w:rPr>
          <w:rFonts w:asciiTheme="minorHAnsi" w:hAnsiTheme="minorHAnsi"/>
        </w:rPr>
        <w:t>s</w:t>
      </w:r>
      <w:r w:rsidRPr="000C54D5">
        <w:rPr>
          <w:rFonts w:asciiTheme="minorHAnsi" w:hAnsiTheme="minorHAnsi"/>
        </w:rPr>
        <w:t xml:space="preserve"> of the multi-dimensional standards</w:t>
      </w:r>
      <w:r>
        <w:rPr>
          <w:rFonts w:asciiTheme="minorHAnsi" w:hAnsiTheme="minorHAnsi"/>
        </w:rPr>
        <w:t xml:space="preserve"> (</w:t>
      </w:r>
      <w:r w:rsidRPr="000C54D5">
        <w:rPr>
          <w:rFonts w:asciiTheme="minorHAnsi" w:hAnsiTheme="minorHAnsi"/>
        </w:rPr>
        <w:t xml:space="preserve">which have been developed as one of </w:t>
      </w:r>
      <w:r>
        <w:rPr>
          <w:rFonts w:asciiTheme="minorHAnsi" w:hAnsiTheme="minorHAnsi"/>
        </w:rPr>
        <w:t xml:space="preserve">the </w:t>
      </w:r>
      <w:r w:rsidRPr="000C54D5">
        <w:rPr>
          <w:rFonts w:asciiTheme="minorHAnsi" w:hAnsiTheme="minorHAnsi"/>
        </w:rPr>
        <w:t>DADI priorities with key input from the DADI teams</w:t>
      </w:r>
      <w:r>
        <w:rPr>
          <w:rFonts w:asciiTheme="minorHAnsi" w:hAnsiTheme="minorHAnsi"/>
        </w:rPr>
        <w:t>)</w:t>
      </w:r>
      <w:r w:rsidRPr="000C54D5">
        <w:rPr>
          <w:rFonts w:asciiTheme="minorHAnsi" w:hAnsiTheme="minorHAnsi"/>
        </w:rPr>
        <w:t xml:space="preserve">, an overview of the IVOA data modelling activities, a presentation </w:t>
      </w:r>
      <w:r w:rsidRPr="000C54D5">
        <w:rPr>
          <w:rFonts w:asciiTheme="minorHAnsi" w:hAnsiTheme="minorHAnsi"/>
        </w:rPr>
        <w:lastRenderedPageBreak/>
        <w:t>of the European Solar Telescope, and a description of modular access to datasets using VO standards</w:t>
      </w:r>
      <w:r>
        <w:rPr>
          <w:rFonts w:asciiTheme="minorHAnsi" w:hAnsiTheme="minorHAnsi"/>
        </w:rPr>
        <w:t xml:space="preserve"> (which is </w:t>
      </w:r>
      <w:r w:rsidRPr="000C54D5">
        <w:rPr>
          <w:rFonts w:asciiTheme="minorHAnsi" w:hAnsiTheme="minorHAnsi"/>
        </w:rPr>
        <w:t>a strong requirement from users with the fast development of Python usage in particular</w:t>
      </w:r>
      <w:r>
        <w:rPr>
          <w:rFonts w:asciiTheme="minorHAnsi" w:hAnsiTheme="minorHAnsi"/>
        </w:rPr>
        <w:t xml:space="preserve"> as explained).</w:t>
      </w:r>
      <w:proofErr w:type="gramEnd"/>
      <w:r>
        <w:rPr>
          <w:rFonts w:asciiTheme="minorHAnsi" w:hAnsiTheme="minorHAnsi"/>
        </w:rPr>
        <w:t xml:space="preserve"> </w:t>
      </w:r>
      <w:proofErr w:type="gramStart"/>
      <w:r>
        <w:rPr>
          <w:rFonts w:asciiTheme="minorHAnsi" w:hAnsiTheme="minorHAnsi"/>
        </w:rPr>
        <w:t xml:space="preserve">The fourth session was devoted to report from the Hack-a-thons, a retrospective of the Technology Forums and </w:t>
      </w:r>
      <w:r w:rsidRPr="000C54D5">
        <w:rPr>
          <w:rFonts w:asciiTheme="minorHAnsi" w:hAnsiTheme="minorHAnsi"/>
        </w:rPr>
        <w:t xml:space="preserve">a presentation from the DADI lead which put </w:t>
      </w:r>
      <w:r>
        <w:rPr>
          <w:rFonts w:asciiTheme="minorHAnsi" w:hAnsiTheme="minorHAnsi"/>
        </w:rPr>
        <w:t>the series of Technology Forums</w:t>
      </w:r>
      <w:r w:rsidRPr="000C54D5">
        <w:rPr>
          <w:rFonts w:asciiTheme="minorHAnsi" w:hAnsiTheme="minorHAnsi"/>
        </w:rPr>
        <w:t xml:space="preserve"> in</w:t>
      </w:r>
      <w:r>
        <w:rPr>
          <w:rFonts w:asciiTheme="minorHAnsi" w:hAnsiTheme="minorHAnsi"/>
        </w:rPr>
        <w:t>to</w:t>
      </w:r>
      <w:r w:rsidRPr="000C54D5">
        <w:rPr>
          <w:rFonts w:asciiTheme="minorHAnsi" w:hAnsiTheme="minorHAnsi"/>
        </w:rPr>
        <w:t xml:space="preserve"> perspective by recalling the history of the Virtual Observatory development and of the European projects which supported it, </w:t>
      </w:r>
      <w:r w:rsidR="00C03EA0">
        <w:rPr>
          <w:rFonts w:asciiTheme="minorHAnsi" w:hAnsiTheme="minorHAnsi"/>
        </w:rPr>
        <w:t xml:space="preserve">and </w:t>
      </w:r>
      <w:r w:rsidRPr="000C54D5">
        <w:rPr>
          <w:rFonts w:asciiTheme="minorHAnsi" w:hAnsiTheme="minorHAnsi"/>
        </w:rPr>
        <w:t xml:space="preserve">discussed DADI impact, highlights and legacy, </w:t>
      </w:r>
      <w:r>
        <w:rPr>
          <w:rFonts w:asciiTheme="minorHAnsi" w:hAnsiTheme="minorHAnsi"/>
        </w:rPr>
        <w:t>identifying how various of these activities are now in transition to the new</w:t>
      </w:r>
      <w:r w:rsidRPr="000C54D5">
        <w:rPr>
          <w:rFonts w:asciiTheme="minorHAnsi" w:hAnsiTheme="minorHAnsi"/>
        </w:rPr>
        <w:t xml:space="preserve"> ESCAPE</w:t>
      </w:r>
      <w:r>
        <w:rPr>
          <w:rFonts w:asciiTheme="minorHAnsi" w:hAnsiTheme="minorHAnsi"/>
        </w:rPr>
        <w:t xml:space="preserve"> project</w:t>
      </w:r>
      <w:r w:rsidRPr="000C54D5">
        <w:rPr>
          <w:rFonts w:asciiTheme="minorHAnsi" w:hAnsiTheme="minorHAnsi"/>
        </w:rPr>
        <w:t>.</w:t>
      </w:r>
      <w:proofErr w:type="gramEnd"/>
    </w:p>
    <w:p w14:paraId="14303C58" w14:textId="77777777" w:rsidR="0039758C" w:rsidRDefault="0039758C" w:rsidP="0039758C">
      <w:pPr>
        <w:spacing w:before="0"/>
        <w:contextualSpacing/>
        <w:jc w:val="both"/>
        <w:rPr>
          <w:rFonts w:asciiTheme="minorHAnsi" w:hAnsiTheme="minorHAnsi"/>
        </w:rPr>
      </w:pPr>
    </w:p>
    <w:p w14:paraId="1987BD02" w14:textId="18FD8666" w:rsidR="0039758C" w:rsidRDefault="0039758C" w:rsidP="0039758C">
      <w:pPr>
        <w:spacing w:before="0"/>
        <w:contextualSpacing/>
        <w:jc w:val="both"/>
        <w:rPr>
          <w:rFonts w:asciiTheme="minorHAnsi" w:hAnsiTheme="minorHAnsi"/>
        </w:rPr>
      </w:pPr>
      <w:r w:rsidRPr="000C54D5">
        <w:rPr>
          <w:rFonts w:asciiTheme="minorHAnsi" w:hAnsiTheme="minorHAnsi"/>
        </w:rPr>
        <w:t xml:space="preserve">The meeting allowed us to establish DADI results and legacy, which </w:t>
      </w:r>
      <w:proofErr w:type="gramStart"/>
      <w:r w:rsidRPr="000C54D5">
        <w:rPr>
          <w:rFonts w:asciiTheme="minorHAnsi" w:hAnsiTheme="minorHAnsi"/>
        </w:rPr>
        <w:t>have been presented</w:t>
      </w:r>
      <w:proofErr w:type="gramEnd"/>
      <w:r w:rsidRPr="000C54D5">
        <w:rPr>
          <w:rFonts w:asciiTheme="minorHAnsi" w:hAnsiTheme="minorHAnsi"/>
        </w:rPr>
        <w:t xml:space="preserve"> at </w:t>
      </w:r>
      <w:r w:rsidRPr="00FE536A">
        <w:rPr>
          <w:rFonts w:asciiTheme="minorHAnsi" w:hAnsiTheme="minorHAnsi"/>
        </w:rPr>
        <w:t xml:space="preserve">the ASTERICS Final Event, </w:t>
      </w:r>
      <w:hyperlink r:id="rId30" w:history="1">
        <w:r w:rsidRPr="00FE536A">
          <w:rPr>
            <w:rStyle w:val="Hyperlink"/>
            <w:rFonts w:asciiTheme="minorHAnsi" w:hAnsiTheme="minorHAnsi"/>
            <w:color w:val="auto"/>
          </w:rPr>
          <w:t>The New Era of Multi-messenger Astrophysics</w:t>
        </w:r>
      </w:hyperlink>
      <w:r w:rsidRPr="00FE536A">
        <w:rPr>
          <w:rFonts w:asciiTheme="minorHAnsi" w:hAnsiTheme="minorHAnsi"/>
        </w:rPr>
        <w:t xml:space="preserve"> conference, which </w:t>
      </w:r>
      <w:r w:rsidRPr="000C54D5">
        <w:rPr>
          <w:rFonts w:asciiTheme="minorHAnsi" w:hAnsiTheme="minorHAnsi"/>
        </w:rPr>
        <w:t xml:space="preserve">was held in Groningen 25-29 March 2019. The discussions also prepared </w:t>
      </w:r>
      <w:r>
        <w:rPr>
          <w:rFonts w:asciiTheme="minorHAnsi" w:hAnsiTheme="minorHAnsi"/>
        </w:rPr>
        <w:t xml:space="preserve">the </w:t>
      </w:r>
      <w:r w:rsidRPr="000C54D5">
        <w:rPr>
          <w:rFonts w:asciiTheme="minorHAnsi" w:hAnsiTheme="minorHAnsi"/>
        </w:rPr>
        <w:t xml:space="preserve">ASTERICS team </w:t>
      </w:r>
      <w:r>
        <w:rPr>
          <w:rFonts w:asciiTheme="minorHAnsi" w:hAnsiTheme="minorHAnsi"/>
        </w:rPr>
        <w:t xml:space="preserve">for their </w:t>
      </w:r>
      <w:r w:rsidRPr="000C54D5">
        <w:rPr>
          <w:rFonts w:asciiTheme="minorHAnsi" w:hAnsiTheme="minorHAnsi"/>
        </w:rPr>
        <w:t xml:space="preserve">participation in the May 2019 IVOA meeting, which </w:t>
      </w:r>
      <w:proofErr w:type="gramStart"/>
      <w:r w:rsidRPr="000C54D5">
        <w:rPr>
          <w:rFonts w:asciiTheme="minorHAnsi" w:hAnsiTheme="minorHAnsi"/>
        </w:rPr>
        <w:t>will be held</w:t>
      </w:r>
      <w:proofErr w:type="gramEnd"/>
      <w:r w:rsidRPr="000C54D5">
        <w:rPr>
          <w:rFonts w:asciiTheme="minorHAnsi" w:hAnsiTheme="minorHAnsi"/>
        </w:rPr>
        <w:t xml:space="preserve"> in Par</w:t>
      </w:r>
      <w:r>
        <w:rPr>
          <w:rFonts w:asciiTheme="minorHAnsi" w:hAnsiTheme="minorHAnsi"/>
        </w:rPr>
        <w:t xml:space="preserve">is after the end of the project. The results and legacies of ASTERICS DADI </w:t>
      </w:r>
      <w:proofErr w:type="gramStart"/>
      <w:r>
        <w:rPr>
          <w:rFonts w:asciiTheme="minorHAnsi" w:hAnsiTheme="minorHAnsi"/>
        </w:rPr>
        <w:t>will</w:t>
      </w:r>
      <w:r w:rsidRPr="000C54D5">
        <w:rPr>
          <w:rFonts w:asciiTheme="minorHAnsi" w:hAnsiTheme="minorHAnsi"/>
        </w:rPr>
        <w:t xml:space="preserve"> also be used</w:t>
      </w:r>
      <w:proofErr w:type="gramEnd"/>
      <w:r w:rsidRPr="000C54D5">
        <w:rPr>
          <w:rFonts w:asciiTheme="minorHAnsi" w:hAnsiTheme="minorHAnsi"/>
        </w:rPr>
        <w:t xml:space="preserve"> by the WP4 of the ESCAPE Cluster</w:t>
      </w:r>
      <w:ins w:id="93" w:author="Rob van der Meer" w:date="2019-09-05T10:46:00Z">
        <w:r w:rsidR="00326901" w:rsidRPr="00326901">
          <w:t xml:space="preserve"> </w:t>
        </w:r>
        <w:r w:rsidR="00326901" w:rsidRPr="00326901">
          <w:rPr>
            <w:rFonts w:asciiTheme="minorHAnsi" w:hAnsiTheme="minorHAnsi"/>
          </w:rPr>
          <w:t>H2020 project</w:t>
        </w:r>
      </w:ins>
      <w:r w:rsidRPr="000C54D5">
        <w:rPr>
          <w:rFonts w:asciiTheme="minorHAnsi" w:hAnsiTheme="minorHAnsi"/>
        </w:rPr>
        <w:t xml:space="preserve">, CEVO – </w:t>
      </w:r>
      <w:r w:rsidRPr="000C54D5">
        <w:rPr>
          <w:rFonts w:asciiTheme="minorHAnsi" w:hAnsiTheme="minorHAnsi"/>
          <w:i/>
        </w:rPr>
        <w:t>Connecting ESFRI projects to the EOSC through the Virtual Observatory</w:t>
      </w:r>
      <w:r w:rsidRPr="000C54D5">
        <w:rPr>
          <w:rFonts w:asciiTheme="minorHAnsi" w:hAnsiTheme="minorHAnsi"/>
        </w:rPr>
        <w:t xml:space="preserve">, which includes a task on </w:t>
      </w:r>
      <w:proofErr w:type="spellStart"/>
      <w:r w:rsidRPr="000C54D5">
        <w:rPr>
          <w:rFonts w:asciiTheme="minorHAnsi" w:hAnsiTheme="minorHAnsi"/>
        </w:rPr>
        <w:t>FAIRisation</w:t>
      </w:r>
      <w:proofErr w:type="spellEnd"/>
      <w:r w:rsidRPr="000C54D5">
        <w:rPr>
          <w:rFonts w:asciiTheme="minorHAnsi" w:hAnsiTheme="minorHAnsi"/>
        </w:rPr>
        <w:t xml:space="preserve"> of ESFRI data.</w:t>
      </w:r>
    </w:p>
    <w:p w14:paraId="076AC2AF" w14:textId="77777777" w:rsidR="0039758C" w:rsidRDefault="0039758C" w:rsidP="0039758C">
      <w:pPr>
        <w:spacing w:before="0"/>
        <w:contextualSpacing/>
        <w:jc w:val="both"/>
        <w:rPr>
          <w:rFonts w:asciiTheme="minorHAnsi" w:hAnsiTheme="minorHAnsi"/>
        </w:rPr>
      </w:pPr>
    </w:p>
    <w:p w14:paraId="1ECF6D88" w14:textId="17CF0ACF" w:rsidR="0039758C" w:rsidRDefault="0039758C" w:rsidP="0039758C">
      <w:pPr>
        <w:spacing w:before="0"/>
        <w:contextualSpacing/>
        <w:jc w:val="both"/>
        <w:rPr>
          <w:rFonts w:asciiTheme="minorHAnsi" w:hAnsiTheme="minorHAnsi"/>
        </w:rPr>
      </w:pPr>
      <w:r>
        <w:rPr>
          <w:rFonts w:asciiTheme="minorHAnsi" w:hAnsiTheme="minorHAnsi"/>
        </w:rPr>
        <w:t>As usual, specific meetings were organised as required, with four meetings during the period (</w:t>
      </w:r>
      <w:r w:rsidR="00E56FDA">
        <w:rPr>
          <w:rFonts w:asciiTheme="minorHAnsi" w:hAnsiTheme="minorHAnsi"/>
        </w:rPr>
        <w:fldChar w:fldCharType="begin"/>
      </w:r>
      <w:r w:rsidR="00E56FDA">
        <w:rPr>
          <w:rFonts w:asciiTheme="minorHAnsi" w:hAnsiTheme="minorHAnsi"/>
        </w:rPr>
        <w:instrText xml:space="preserve"> REF _Ref9434807 \h </w:instrText>
      </w:r>
      <w:r w:rsidR="00E56FDA">
        <w:rPr>
          <w:rFonts w:asciiTheme="minorHAnsi" w:hAnsiTheme="minorHAnsi"/>
        </w:rPr>
      </w:r>
      <w:r w:rsidR="00E56FDA">
        <w:rPr>
          <w:rFonts w:asciiTheme="minorHAnsi" w:hAnsiTheme="minorHAnsi"/>
        </w:rPr>
        <w:fldChar w:fldCharType="separate"/>
      </w:r>
      <w:r w:rsidR="00A008C9">
        <w:t xml:space="preserve">Table </w:t>
      </w:r>
      <w:r w:rsidR="00A008C9">
        <w:rPr>
          <w:noProof/>
        </w:rPr>
        <w:t>1</w:t>
      </w:r>
      <w:r w:rsidR="00E56FDA">
        <w:rPr>
          <w:rFonts w:asciiTheme="minorHAnsi" w:hAnsiTheme="minorHAnsi"/>
        </w:rPr>
        <w:fldChar w:fldCharType="end"/>
      </w:r>
      <w:r w:rsidR="008D361A">
        <w:rPr>
          <w:rFonts w:asciiTheme="minorHAnsi" w:hAnsiTheme="minorHAnsi"/>
        </w:rPr>
        <w:t>).</w:t>
      </w:r>
    </w:p>
    <w:tbl>
      <w:tblPr>
        <w:tblStyle w:val="TableGrid"/>
        <w:tblpPr w:leftFromText="180" w:rightFromText="180" w:vertAnchor="text" w:horzAnchor="page" w:tblpX="1455" w:tblpY="50"/>
        <w:tblW w:w="8926" w:type="dxa"/>
        <w:tblLook w:val="04A0" w:firstRow="1" w:lastRow="0" w:firstColumn="1" w:lastColumn="0" w:noHBand="0" w:noVBand="1"/>
      </w:tblPr>
      <w:tblGrid>
        <w:gridCol w:w="426"/>
        <w:gridCol w:w="4927"/>
        <w:gridCol w:w="3573"/>
      </w:tblGrid>
      <w:tr w:rsidR="0039758C" w:rsidRPr="00FE536A" w14:paraId="5E4B02D6" w14:textId="77777777" w:rsidTr="008D361A">
        <w:trPr>
          <w:trHeight w:val="274"/>
        </w:trPr>
        <w:tc>
          <w:tcPr>
            <w:tcW w:w="426" w:type="dxa"/>
          </w:tcPr>
          <w:p w14:paraId="16A9AE8F" w14:textId="77777777" w:rsidR="0039758C" w:rsidRPr="00D93079" w:rsidRDefault="0039758C" w:rsidP="00824C56">
            <w:pPr>
              <w:spacing w:before="0" w:after="0"/>
              <w:contextualSpacing/>
              <w:jc w:val="both"/>
              <w:rPr>
                <w:rFonts w:asciiTheme="minorHAnsi" w:hAnsiTheme="minorHAnsi"/>
                <w:bCs/>
              </w:rPr>
            </w:pPr>
            <w:r w:rsidRPr="00D93079">
              <w:rPr>
                <w:rFonts w:asciiTheme="minorHAnsi" w:hAnsiTheme="minorHAnsi"/>
                <w:bCs/>
              </w:rPr>
              <w:t>1</w:t>
            </w:r>
          </w:p>
        </w:tc>
        <w:tc>
          <w:tcPr>
            <w:tcW w:w="4927" w:type="dxa"/>
          </w:tcPr>
          <w:p w14:paraId="069A679D" w14:textId="77777777" w:rsidR="0039758C" w:rsidRPr="00FE536A" w:rsidRDefault="0039758C" w:rsidP="00824C56">
            <w:pPr>
              <w:spacing w:before="0" w:after="0"/>
              <w:contextualSpacing/>
              <w:jc w:val="both"/>
              <w:rPr>
                <w:rFonts w:asciiTheme="minorHAnsi" w:hAnsiTheme="minorHAnsi"/>
                <w:bCs/>
              </w:rPr>
            </w:pPr>
            <w:r w:rsidRPr="00FE536A">
              <w:rPr>
                <w:rFonts w:asciiTheme="minorHAnsi" w:hAnsiTheme="minorHAnsi"/>
                <w:bCs/>
              </w:rPr>
              <w:t>Strasbourg Time Series Data Model Meeting</w:t>
            </w:r>
            <w:r>
              <w:rPr>
                <w:rStyle w:val="FootnoteReference"/>
                <w:rFonts w:asciiTheme="minorHAnsi" w:hAnsiTheme="minorHAnsi"/>
                <w:bCs/>
              </w:rPr>
              <w:footnoteReference w:id="7"/>
            </w:r>
          </w:p>
        </w:tc>
        <w:tc>
          <w:tcPr>
            <w:tcW w:w="3573" w:type="dxa"/>
          </w:tcPr>
          <w:p w14:paraId="6C85A655" w14:textId="77777777" w:rsidR="0039758C" w:rsidRPr="00FE536A" w:rsidRDefault="0039758C" w:rsidP="00824C56">
            <w:pPr>
              <w:spacing w:before="0" w:after="0"/>
              <w:contextualSpacing/>
              <w:jc w:val="both"/>
              <w:rPr>
                <w:rFonts w:asciiTheme="minorHAnsi" w:hAnsiTheme="minorHAnsi"/>
                <w:bCs/>
              </w:rPr>
            </w:pPr>
            <w:r w:rsidRPr="00FE536A">
              <w:rPr>
                <w:rFonts w:asciiTheme="minorHAnsi" w:hAnsiTheme="minorHAnsi"/>
                <w:bCs/>
              </w:rPr>
              <w:t>Strasbourg, 17-20 July 2018</w:t>
            </w:r>
          </w:p>
        </w:tc>
      </w:tr>
      <w:tr w:rsidR="0039758C" w:rsidRPr="00FE536A" w14:paraId="5C5D9374" w14:textId="77777777" w:rsidTr="008D361A">
        <w:tc>
          <w:tcPr>
            <w:tcW w:w="426" w:type="dxa"/>
          </w:tcPr>
          <w:p w14:paraId="7EB8C499" w14:textId="77777777" w:rsidR="0039758C" w:rsidRPr="00D93079" w:rsidRDefault="0039758C" w:rsidP="00824C56">
            <w:pPr>
              <w:spacing w:before="0"/>
              <w:contextualSpacing/>
              <w:jc w:val="both"/>
              <w:rPr>
                <w:rFonts w:asciiTheme="minorHAnsi" w:hAnsiTheme="minorHAnsi"/>
                <w:bCs/>
              </w:rPr>
            </w:pPr>
            <w:r w:rsidRPr="00D93079">
              <w:rPr>
                <w:rFonts w:asciiTheme="minorHAnsi" w:hAnsiTheme="minorHAnsi"/>
                <w:bCs/>
              </w:rPr>
              <w:t>2</w:t>
            </w:r>
          </w:p>
        </w:tc>
        <w:tc>
          <w:tcPr>
            <w:tcW w:w="4927" w:type="dxa"/>
          </w:tcPr>
          <w:p w14:paraId="115B2143" w14:textId="77777777" w:rsidR="0039758C" w:rsidRPr="00FE536A" w:rsidRDefault="0039758C" w:rsidP="00824C56">
            <w:pPr>
              <w:spacing w:before="0"/>
              <w:contextualSpacing/>
              <w:jc w:val="both"/>
              <w:rPr>
                <w:rFonts w:asciiTheme="minorHAnsi" w:hAnsiTheme="minorHAnsi"/>
                <w:bCs/>
              </w:rPr>
            </w:pPr>
            <w:r w:rsidRPr="00FE536A">
              <w:rPr>
                <w:rFonts w:asciiTheme="minorHAnsi" w:hAnsiTheme="minorHAnsi"/>
                <w:bCs/>
              </w:rPr>
              <w:t>Provenance Days</w:t>
            </w:r>
            <w:r>
              <w:rPr>
                <w:rStyle w:val="FootnoteReference"/>
                <w:rFonts w:asciiTheme="minorHAnsi" w:hAnsiTheme="minorHAnsi"/>
                <w:bCs/>
              </w:rPr>
              <w:footnoteReference w:id="8"/>
            </w:r>
            <w:r w:rsidRPr="00FE536A">
              <w:rPr>
                <w:rFonts w:asciiTheme="minorHAnsi" w:hAnsiTheme="minorHAnsi"/>
                <w:bCs/>
              </w:rPr>
              <w:t xml:space="preserve"> </w:t>
            </w:r>
          </w:p>
        </w:tc>
        <w:tc>
          <w:tcPr>
            <w:tcW w:w="3573" w:type="dxa"/>
          </w:tcPr>
          <w:p w14:paraId="7017CE98" w14:textId="77777777" w:rsidR="0039758C" w:rsidRPr="00FE536A" w:rsidRDefault="0039758C" w:rsidP="00824C56">
            <w:pPr>
              <w:spacing w:before="0"/>
              <w:contextualSpacing/>
              <w:jc w:val="both"/>
              <w:rPr>
                <w:rFonts w:asciiTheme="minorHAnsi" w:hAnsiTheme="minorHAnsi"/>
                <w:bCs/>
              </w:rPr>
            </w:pPr>
            <w:r w:rsidRPr="00FE536A">
              <w:rPr>
                <w:rFonts w:asciiTheme="minorHAnsi" w:hAnsiTheme="minorHAnsi"/>
                <w:bCs/>
              </w:rPr>
              <w:t>Paris, 29-30 August 2018</w:t>
            </w:r>
          </w:p>
        </w:tc>
      </w:tr>
      <w:tr w:rsidR="0039758C" w:rsidRPr="00FE536A" w14:paraId="4BA10433" w14:textId="77777777" w:rsidTr="008D361A">
        <w:tc>
          <w:tcPr>
            <w:tcW w:w="426" w:type="dxa"/>
          </w:tcPr>
          <w:p w14:paraId="0CEEBB43" w14:textId="77777777" w:rsidR="0039758C" w:rsidRPr="00D93079" w:rsidRDefault="0039758C" w:rsidP="00824C56">
            <w:pPr>
              <w:spacing w:before="0"/>
              <w:contextualSpacing/>
              <w:jc w:val="both"/>
              <w:rPr>
                <w:rFonts w:asciiTheme="minorHAnsi" w:hAnsiTheme="minorHAnsi"/>
                <w:bCs/>
              </w:rPr>
            </w:pPr>
            <w:r w:rsidRPr="00D93079">
              <w:rPr>
                <w:rFonts w:asciiTheme="minorHAnsi" w:hAnsiTheme="minorHAnsi"/>
                <w:bCs/>
              </w:rPr>
              <w:t>3</w:t>
            </w:r>
          </w:p>
        </w:tc>
        <w:tc>
          <w:tcPr>
            <w:tcW w:w="4927" w:type="dxa"/>
          </w:tcPr>
          <w:p w14:paraId="3D929EF4" w14:textId="77777777" w:rsidR="0039758C" w:rsidRPr="00FE536A" w:rsidRDefault="0039758C" w:rsidP="00824C56">
            <w:pPr>
              <w:spacing w:before="0"/>
              <w:contextualSpacing/>
              <w:jc w:val="both"/>
              <w:rPr>
                <w:rFonts w:asciiTheme="minorHAnsi" w:hAnsiTheme="minorHAnsi"/>
                <w:bCs/>
              </w:rPr>
            </w:pPr>
            <w:proofErr w:type="spellStart"/>
            <w:r w:rsidRPr="00FE536A">
              <w:rPr>
                <w:rFonts w:asciiTheme="minorHAnsi" w:hAnsiTheme="minorHAnsi"/>
                <w:bCs/>
              </w:rPr>
              <w:t>Exo</w:t>
            </w:r>
            <w:proofErr w:type="spellEnd"/>
            <w:r w:rsidRPr="00FE536A">
              <w:rPr>
                <w:rFonts w:asciiTheme="minorHAnsi" w:hAnsiTheme="minorHAnsi"/>
                <w:bCs/>
              </w:rPr>
              <w:t>-Planetary Data Model Meeting</w:t>
            </w:r>
            <w:r>
              <w:rPr>
                <w:rStyle w:val="FootnoteReference"/>
                <w:rFonts w:asciiTheme="minorHAnsi" w:hAnsiTheme="minorHAnsi"/>
                <w:bCs/>
              </w:rPr>
              <w:footnoteReference w:id="9"/>
            </w:r>
          </w:p>
        </w:tc>
        <w:tc>
          <w:tcPr>
            <w:tcW w:w="3573" w:type="dxa"/>
          </w:tcPr>
          <w:p w14:paraId="3CE8D786" w14:textId="77777777" w:rsidR="0039758C" w:rsidRPr="00FE536A" w:rsidRDefault="0039758C" w:rsidP="00824C56">
            <w:pPr>
              <w:spacing w:before="0"/>
              <w:contextualSpacing/>
              <w:jc w:val="both"/>
              <w:rPr>
                <w:rFonts w:asciiTheme="minorHAnsi" w:hAnsiTheme="minorHAnsi"/>
                <w:bCs/>
              </w:rPr>
            </w:pPr>
            <w:proofErr w:type="spellStart"/>
            <w:r w:rsidRPr="00FE536A">
              <w:rPr>
                <w:rFonts w:asciiTheme="minorHAnsi" w:hAnsiTheme="minorHAnsi"/>
                <w:bCs/>
              </w:rPr>
              <w:t>Padova</w:t>
            </w:r>
            <w:proofErr w:type="spellEnd"/>
            <w:r w:rsidRPr="00FE536A">
              <w:rPr>
                <w:rFonts w:asciiTheme="minorHAnsi" w:hAnsiTheme="minorHAnsi"/>
                <w:bCs/>
              </w:rPr>
              <w:t>, 20-21 September 2018</w:t>
            </w:r>
          </w:p>
        </w:tc>
      </w:tr>
      <w:tr w:rsidR="0039758C" w:rsidRPr="00FE536A" w14:paraId="3E2B9BD3" w14:textId="77777777" w:rsidTr="008D361A">
        <w:tc>
          <w:tcPr>
            <w:tcW w:w="426" w:type="dxa"/>
          </w:tcPr>
          <w:p w14:paraId="7B2AEE2B" w14:textId="77777777" w:rsidR="0039758C" w:rsidRPr="00D93079" w:rsidRDefault="0039758C" w:rsidP="00824C56">
            <w:pPr>
              <w:spacing w:before="0"/>
              <w:contextualSpacing/>
              <w:jc w:val="both"/>
              <w:rPr>
                <w:rFonts w:asciiTheme="minorHAnsi" w:hAnsiTheme="minorHAnsi"/>
                <w:bCs/>
              </w:rPr>
            </w:pPr>
            <w:r w:rsidRPr="00D93079">
              <w:rPr>
                <w:rFonts w:asciiTheme="minorHAnsi" w:hAnsiTheme="minorHAnsi"/>
                <w:bCs/>
              </w:rPr>
              <w:t>4</w:t>
            </w:r>
          </w:p>
        </w:tc>
        <w:tc>
          <w:tcPr>
            <w:tcW w:w="4927" w:type="dxa"/>
          </w:tcPr>
          <w:p w14:paraId="38FFD910" w14:textId="77777777" w:rsidR="0039758C" w:rsidRPr="00FE536A" w:rsidRDefault="0039758C" w:rsidP="00824C56">
            <w:pPr>
              <w:spacing w:before="0"/>
              <w:contextualSpacing/>
              <w:jc w:val="both"/>
              <w:rPr>
                <w:rFonts w:asciiTheme="minorHAnsi" w:hAnsiTheme="minorHAnsi"/>
                <w:bCs/>
              </w:rPr>
            </w:pPr>
            <w:r w:rsidRPr="00FE536A">
              <w:rPr>
                <w:rFonts w:asciiTheme="minorHAnsi" w:hAnsiTheme="minorHAnsi"/>
                <w:bCs/>
              </w:rPr>
              <w:t>DADI/OBELICS A&amp;A face-to-face meeting</w:t>
            </w:r>
            <w:r>
              <w:rPr>
                <w:rStyle w:val="FootnoteReference"/>
                <w:rFonts w:asciiTheme="minorHAnsi" w:hAnsiTheme="minorHAnsi"/>
                <w:bCs/>
              </w:rPr>
              <w:footnoteReference w:id="10"/>
            </w:r>
          </w:p>
        </w:tc>
        <w:tc>
          <w:tcPr>
            <w:tcW w:w="3573" w:type="dxa"/>
          </w:tcPr>
          <w:p w14:paraId="4A3714F3" w14:textId="77777777" w:rsidR="0039758C" w:rsidRPr="00FE536A" w:rsidRDefault="0039758C" w:rsidP="00DD1990">
            <w:pPr>
              <w:keepNext/>
              <w:spacing w:before="0"/>
              <w:contextualSpacing/>
              <w:jc w:val="both"/>
              <w:rPr>
                <w:rFonts w:asciiTheme="minorHAnsi" w:hAnsiTheme="minorHAnsi"/>
                <w:bCs/>
              </w:rPr>
            </w:pPr>
            <w:r w:rsidRPr="00FE536A">
              <w:rPr>
                <w:rFonts w:asciiTheme="minorHAnsi" w:hAnsiTheme="minorHAnsi"/>
                <w:bCs/>
              </w:rPr>
              <w:t>Trieste, 29-30 January 2019</w:t>
            </w:r>
          </w:p>
        </w:tc>
      </w:tr>
    </w:tbl>
    <w:p w14:paraId="6C515073" w14:textId="3D583A6B" w:rsidR="00ED2258" w:rsidRDefault="00ED2258" w:rsidP="00ED2258">
      <w:pPr>
        <w:pStyle w:val="Caption"/>
        <w:framePr w:w="9187" w:hSpace="180" w:wrap="around" w:vAnchor="text" w:hAnchor="page" w:x="1560" w:y="1497"/>
      </w:pPr>
      <w:bookmarkStart w:id="94" w:name="_Ref9434807"/>
      <w:r>
        <w:t xml:space="preserve">Table </w:t>
      </w:r>
      <w:r w:rsidR="00BB7297">
        <w:fldChar w:fldCharType="begin"/>
      </w:r>
      <w:r w:rsidR="00BB7297">
        <w:instrText xml:space="preserve"> SEQ Table \* ARABIC </w:instrText>
      </w:r>
      <w:r w:rsidR="00BB7297">
        <w:fldChar w:fldCharType="separate"/>
      </w:r>
      <w:r w:rsidR="00BB7297">
        <w:rPr>
          <w:noProof/>
        </w:rPr>
        <w:t>1</w:t>
      </w:r>
      <w:r w:rsidR="00BB7297">
        <w:fldChar w:fldCharType="end"/>
      </w:r>
      <w:bookmarkEnd w:id="94"/>
      <w:r>
        <w:t>.</w:t>
      </w:r>
      <w:r w:rsidR="00E56FDA">
        <w:t xml:space="preserve"> </w:t>
      </w:r>
      <w:r w:rsidR="00E56FDA" w:rsidRPr="00E56FDA">
        <w:t>DADI specific meetings relevant to technological activities held between the Fourth and Fifth Technology Forums</w:t>
      </w:r>
      <w:r w:rsidR="00E56FDA">
        <w:t>.</w:t>
      </w:r>
    </w:p>
    <w:p w14:paraId="179FC33D" w14:textId="0D51FEB8" w:rsidR="0039758C" w:rsidRDefault="0039758C" w:rsidP="0039758C">
      <w:pPr>
        <w:spacing w:before="0"/>
        <w:contextualSpacing/>
        <w:jc w:val="both"/>
        <w:rPr>
          <w:rFonts w:asciiTheme="minorHAnsi" w:hAnsiTheme="minorHAnsi"/>
        </w:rPr>
      </w:pPr>
      <w:r>
        <w:rPr>
          <w:rFonts w:asciiTheme="minorHAnsi" w:hAnsiTheme="minorHAnsi"/>
        </w:rPr>
        <w:t xml:space="preserve">The first one, in which the chair (M. </w:t>
      </w:r>
      <w:proofErr w:type="spellStart"/>
      <w:r>
        <w:rPr>
          <w:rFonts w:asciiTheme="minorHAnsi" w:hAnsiTheme="minorHAnsi"/>
        </w:rPr>
        <w:t>Cresitello-Dittmar</w:t>
      </w:r>
      <w:proofErr w:type="spellEnd"/>
      <w:r>
        <w:rPr>
          <w:rFonts w:asciiTheme="minorHAnsi" w:hAnsiTheme="minorHAnsi"/>
        </w:rPr>
        <w:t xml:space="preserve">, </w:t>
      </w:r>
      <w:proofErr w:type="spellStart"/>
      <w:r>
        <w:rPr>
          <w:rFonts w:asciiTheme="minorHAnsi" w:hAnsiTheme="minorHAnsi"/>
        </w:rPr>
        <w:t>CfA</w:t>
      </w:r>
      <w:proofErr w:type="spellEnd"/>
      <w:r>
        <w:rPr>
          <w:rFonts w:asciiTheme="minorHAnsi" w:hAnsiTheme="minorHAnsi"/>
        </w:rPr>
        <w:t xml:space="preserve">) and vice-chair (L. Michel, Strasbourg Observatory) of the IVOA Data Model Work Group participated, was instrumental for  enabling progress in the definition of the IVOA Data Model for Time Series, one of the DADI priorities. The Provenance Days was the </w:t>
      </w:r>
      <w:proofErr w:type="gramStart"/>
      <w:r>
        <w:rPr>
          <w:rFonts w:asciiTheme="minorHAnsi" w:hAnsiTheme="minorHAnsi"/>
        </w:rPr>
        <w:t>7</w:t>
      </w:r>
      <w:r w:rsidRPr="00DE4FE4">
        <w:rPr>
          <w:rFonts w:asciiTheme="minorHAnsi" w:hAnsiTheme="minorHAnsi"/>
          <w:vertAlign w:val="superscript"/>
        </w:rPr>
        <w:t>th</w:t>
      </w:r>
      <w:proofErr w:type="gramEnd"/>
      <w:r>
        <w:rPr>
          <w:rFonts w:asciiTheme="minorHAnsi" w:hAnsiTheme="minorHAnsi"/>
        </w:rPr>
        <w:t xml:space="preserve"> of a series of meetings held since the beginning of the ASTERICS project to gather the main participants in the definition of the IVOA Provenance Data Model. The </w:t>
      </w:r>
      <w:proofErr w:type="spellStart"/>
      <w:r>
        <w:rPr>
          <w:rFonts w:asciiTheme="minorHAnsi" w:hAnsiTheme="minorHAnsi"/>
        </w:rPr>
        <w:t>Exo</w:t>
      </w:r>
      <w:proofErr w:type="spellEnd"/>
      <w:r>
        <w:rPr>
          <w:rFonts w:asciiTheme="minorHAnsi" w:hAnsiTheme="minorHAnsi"/>
        </w:rPr>
        <w:t xml:space="preserve">-Planetary Data Model meeting was a follow-up of discussions with the </w:t>
      </w:r>
      <w:del w:id="95" w:author="Rob van der Meer" w:date="2019-09-05T10:47:00Z">
        <w:r w:rsidDel="00326901">
          <w:rPr>
            <w:rFonts w:asciiTheme="minorHAnsi" w:hAnsiTheme="minorHAnsi"/>
          </w:rPr>
          <w:delText xml:space="preserve">GASP </w:delText>
        </w:r>
      </w:del>
      <w:ins w:id="96" w:author="Rob van der Meer" w:date="2019-09-05T10:47:00Z">
        <w:r w:rsidR="00326901">
          <w:rPr>
            <w:rFonts w:asciiTheme="minorHAnsi" w:hAnsiTheme="minorHAnsi"/>
          </w:rPr>
          <w:t xml:space="preserve">GAPS </w:t>
        </w:r>
      </w:ins>
      <w:r>
        <w:rPr>
          <w:rFonts w:asciiTheme="minorHAnsi" w:hAnsiTheme="minorHAnsi"/>
        </w:rPr>
        <w:t xml:space="preserve">project to gather their requirements on Time Series. The DADI/OBELICS </w:t>
      </w:r>
      <w:proofErr w:type="gramStart"/>
      <w:r>
        <w:rPr>
          <w:rFonts w:asciiTheme="minorHAnsi" w:hAnsiTheme="minorHAnsi"/>
        </w:rPr>
        <w:t>A&amp;A</w:t>
      </w:r>
      <w:proofErr w:type="gramEnd"/>
      <w:r>
        <w:rPr>
          <w:rFonts w:asciiTheme="minorHAnsi" w:hAnsiTheme="minorHAnsi"/>
        </w:rPr>
        <w:t xml:space="preserve"> meeting is a good example of cross-WG collaboration, on the common theme of authentication and authorisation, which is a need for many ESFRIs.</w:t>
      </w:r>
    </w:p>
    <w:p w14:paraId="6711BD2C" w14:textId="77777777" w:rsidR="0039758C" w:rsidRDefault="0039758C" w:rsidP="0039758C">
      <w:pPr>
        <w:spacing w:before="0"/>
        <w:contextualSpacing/>
        <w:jc w:val="both"/>
        <w:rPr>
          <w:rFonts w:asciiTheme="minorHAnsi" w:hAnsiTheme="minorHAnsi"/>
        </w:rPr>
      </w:pPr>
    </w:p>
    <w:p w14:paraId="2E931BCD" w14:textId="77777777" w:rsidR="0039758C" w:rsidRDefault="0039758C" w:rsidP="0039758C">
      <w:pPr>
        <w:spacing w:before="0"/>
        <w:contextualSpacing/>
        <w:jc w:val="both"/>
        <w:rPr>
          <w:rFonts w:asciiTheme="minorHAnsi" w:hAnsiTheme="minorHAnsi"/>
        </w:rPr>
      </w:pPr>
      <w:r>
        <w:rPr>
          <w:rFonts w:asciiTheme="minorHAnsi" w:hAnsiTheme="minorHAnsi"/>
        </w:rPr>
        <w:t>DADI staff also participated in the ASTERICS/OBELICS PyGamma19</w:t>
      </w:r>
      <w:r>
        <w:rPr>
          <w:rStyle w:val="FootnoteReference"/>
          <w:rFonts w:asciiTheme="minorHAnsi" w:hAnsiTheme="minorHAnsi"/>
        </w:rPr>
        <w:footnoteReference w:id="11"/>
      </w:r>
      <w:r>
        <w:rPr>
          <w:rFonts w:asciiTheme="minorHAnsi" w:hAnsiTheme="minorHAnsi"/>
        </w:rPr>
        <w:t xml:space="preserve">  - Python and open data for gamma-ray astronomy.</w:t>
      </w:r>
    </w:p>
    <w:p w14:paraId="5C9E40A4" w14:textId="77777777" w:rsidR="0039758C" w:rsidRDefault="0039758C" w:rsidP="0039758C">
      <w:pPr>
        <w:spacing w:before="0"/>
        <w:contextualSpacing/>
        <w:jc w:val="both"/>
        <w:rPr>
          <w:rFonts w:asciiTheme="minorHAnsi" w:hAnsiTheme="minorHAnsi"/>
        </w:rPr>
      </w:pPr>
    </w:p>
    <w:p w14:paraId="3E22C41F" w14:textId="77777777" w:rsidR="0039758C" w:rsidRPr="009D6D9F" w:rsidRDefault="0039758C" w:rsidP="009D6D9F">
      <w:pPr>
        <w:pStyle w:val="Heading5"/>
      </w:pPr>
      <w:r w:rsidRPr="009D6D9F">
        <w:t>IVOA and ADASS meetings during the period</w:t>
      </w:r>
    </w:p>
    <w:p w14:paraId="56CAAC5B" w14:textId="59B7632C" w:rsidR="0039758C" w:rsidRDefault="0039758C" w:rsidP="0039758C">
      <w:pPr>
        <w:spacing w:before="0"/>
        <w:contextualSpacing/>
        <w:jc w:val="both"/>
        <w:rPr>
          <w:rFonts w:asciiTheme="minorHAnsi" w:hAnsiTheme="minorHAnsi"/>
        </w:rPr>
      </w:pPr>
      <w:r>
        <w:rPr>
          <w:rFonts w:asciiTheme="minorHAnsi" w:hAnsiTheme="minorHAnsi"/>
        </w:rPr>
        <w:t xml:space="preserve">Two IVOA meetings </w:t>
      </w:r>
      <w:proofErr w:type="gramStart"/>
      <w:r>
        <w:rPr>
          <w:rFonts w:asciiTheme="minorHAnsi" w:hAnsiTheme="minorHAnsi"/>
        </w:rPr>
        <w:t>were held</w:t>
      </w:r>
      <w:proofErr w:type="gramEnd"/>
      <w:r>
        <w:rPr>
          <w:rFonts w:asciiTheme="minorHAnsi" w:hAnsiTheme="minorHAnsi"/>
        </w:rPr>
        <w:t xml:space="preserve"> during the period, in Victoria</w:t>
      </w:r>
      <w:r>
        <w:rPr>
          <w:rStyle w:val="FootnoteReference"/>
          <w:rFonts w:asciiTheme="minorHAnsi" w:hAnsiTheme="minorHAnsi"/>
        </w:rPr>
        <w:footnoteReference w:id="12"/>
      </w:r>
      <w:r>
        <w:rPr>
          <w:rFonts w:asciiTheme="minorHAnsi" w:hAnsiTheme="minorHAnsi"/>
        </w:rPr>
        <w:t xml:space="preserve"> (Canada), 27 May – 1 June 2018, and College Park</w:t>
      </w:r>
      <w:r>
        <w:rPr>
          <w:rStyle w:val="FootnoteReference"/>
          <w:rFonts w:asciiTheme="minorHAnsi" w:hAnsiTheme="minorHAnsi"/>
        </w:rPr>
        <w:footnoteReference w:id="13"/>
      </w:r>
      <w:r>
        <w:rPr>
          <w:rFonts w:asciiTheme="minorHAnsi" w:hAnsiTheme="minorHAnsi"/>
        </w:rPr>
        <w:t>, MD, USA, 8-10 November 2018, back-to-back with the ADASS XXVIII Conference</w:t>
      </w:r>
      <w:r>
        <w:rPr>
          <w:rStyle w:val="FootnoteReference"/>
          <w:rFonts w:asciiTheme="minorHAnsi" w:hAnsiTheme="minorHAnsi"/>
        </w:rPr>
        <w:footnoteReference w:id="14"/>
      </w:r>
      <w:r>
        <w:rPr>
          <w:rFonts w:asciiTheme="minorHAnsi" w:hAnsiTheme="minorHAnsi"/>
        </w:rPr>
        <w:t xml:space="preserve"> (11-15 November 2018). Progress and Priorities at these IVOA meetings are ASTERICS Milestones 24 and 27 respectively. They are summarised in the Milestone texts provided to </w:t>
      </w:r>
      <w:r w:rsidR="00381CD5">
        <w:rPr>
          <w:rFonts w:asciiTheme="minorHAnsi" w:hAnsiTheme="minorHAnsi"/>
        </w:rPr>
        <w:t xml:space="preserve">the </w:t>
      </w:r>
      <w:r w:rsidR="006400E9">
        <w:rPr>
          <w:rFonts w:asciiTheme="minorHAnsi" w:hAnsiTheme="minorHAnsi"/>
        </w:rPr>
        <w:t>Project Portal</w:t>
      </w:r>
      <w:r w:rsidR="00381CD5">
        <w:rPr>
          <w:rFonts w:asciiTheme="minorHAnsi" w:hAnsiTheme="minorHAnsi"/>
        </w:rPr>
        <w:t>.</w:t>
      </w:r>
      <w:r>
        <w:rPr>
          <w:rFonts w:asciiTheme="minorHAnsi" w:hAnsiTheme="minorHAnsi"/>
        </w:rPr>
        <w:t xml:space="preserve"> The talks presented by staff working in Europe </w:t>
      </w:r>
      <w:proofErr w:type="gramStart"/>
      <w:r>
        <w:rPr>
          <w:rFonts w:asciiTheme="minorHAnsi" w:hAnsiTheme="minorHAnsi"/>
        </w:rPr>
        <w:t>are listed</w:t>
      </w:r>
      <w:proofErr w:type="gramEnd"/>
      <w:r>
        <w:rPr>
          <w:rFonts w:asciiTheme="minorHAnsi" w:hAnsiTheme="minorHAnsi"/>
        </w:rPr>
        <w:t xml:space="preserve"> in the Repository of WP4 products. </w:t>
      </w:r>
    </w:p>
    <w:p w14:paraId="384309C2" w14:textId="77777777" w:rsidR="0039758C" w:rsidRDefault="0039758C" w:rsidP="0039758C">
      <w:pPr>
        <w:spacing w:before="0"/>
        <w:contextualSpacing/>
        <w:jc w:val="both"/>
        <w:rPr>
          <w:rFonts w:asciiTheme="minorHAnsi" w:hAnsiTheme="minorHAnsi"/>
        </w:rPr>
      </w:pPr>
    </w:p>
    <w:p w14:paraId="7EDA2420" w14:textId="77777777" w:rsidR="0039758C" w:rsidRDefault="0039758C" w:rsidP="0039758C">
      <w:pPr>
        <w:spacing w:before="0"/>
        <w:contextualSpacing/>
        <w:jc w:val="both"/>
        <w:rPr>
          <w:rFonts w:asciiTheme="minorHAnsi" w:hAnsiTheme="minorHAnsi"/>
        </w:rPr>
      </w:pPr>
      <w:r>
        <w:rPr>
          <w:rFonts w:asciiTheme="minorHAnsi" w:hAnsiTheme="minorHAnsi"/>
        </w:rPr>
        <w:t xml:space="preserve">DADI partners made significant contributions to the two meetings on activities relevant to many IVOA Working Groups and Interest Groups. Only a few highlights directly linked to DADI priorities </w:t>
      </w:r>
      <w:proofErr w:type="gramStart"/>
      <w:r>
        <w:rPr>
          <w:rFonts w:asciiTheme="minorHAnsi" w:hAnsiTheme="minorHAnsi"/>
        </w:rPr>
        <w:t>will be discussed</w:t>
      </w:r>
      <w:proofErr w:type="gramEnd"/>
      <w:r>
        <w:rPr>
          <w:rFonts w:asciiTheme="minorHAnsi" w:hAnsiTheme="minorHAnsi"/>
        </w:rPr>
        <w:t xml:space="preserve"> here. </w:t>
      </w:r>
      <w:r w:rsidRPr="00E3623C">
        <w:rPr>
          <w:rFonts w:asciiTheme="minorHAnsi" w:hAnsiTheme="minorHAnsi"/>
        </w:rPr>
        <w:t xml:space="preserve">The activities pursued within the </w:t>
      </w:r>
      <w:r>
        <w:rPr>
          <w:rFonts w:asciiTheme="minorHAnsi" w:hAnsiTheme="minorHAnsi"/>
        </w:rPr>
        <w:t xml:space="preserve">IVOA </w:t>
      </w:r>
      <w:r w:rsidRPr="00E3623C">
        <w:rPr>
          <w:rFonts w:asciiTheme="minorHAnsi" w:hAnsiTheme="minorHAnsi"/>
        </w:rPr>
        <w:t>Time Domain Interest Group are of the utmost importance as an ASTERICS DADI priority, as well as a global IVOA priority.  DADI partners played a major role in these sessions</w:t>
      </w:r>
      <w:r>
        <w:rPr>
          <w:rFonts w:asciiTheme="minorHAnsi" w:hAnsiTheme="minorHAnsi"/>
        </w:rPr>
        <w:t xml:space="preserve">, which </w:t>
      </w:r>
      <w:proofErr w:type="gramStart"/>
      <w:r>
        <w:rPr>
          <w:rFonts w:asciiTheme="minorHAnsi" w:hAnsiTheme="minorHAnsi"/>
        </w:rPr>
        <w:t>are led</w:t>
      </w:r>
      <w:proofErr w:type="gramEnd"/>
      <w:r>
        <w:rPr>
          <w:rFonts w:asciiTheme="minorHAnsi" w:hAnsiTheme="minorHAnsi"/>
        </w:rPr>
        <w:t xml:space="preserve"> by the chair and co-chair, A. </w:t>
      </w:r>
      <w:proofErr w:type="spellStart"/>
      <w:r>
        <w:rPr>
          <w:rFonts w:asciiTheme="minorHAnsi" w:hAnsiTheme="minorHAnsi"/>
        </w:rPr>
        <w:t>Nebot</w:t>
      </w:r>
      <w:proofErr w:type="spellEnd"/>
      <w:r>
        <w:rPr>
          <w:rFonts w:asciiTheme="minorHAnsi" w:hAnsiTheme="minorHAnsi"/>
        </w:rPr>
        <w:t xml:space="preserve"> (CDS)</w:t>
      </w:r>
      <w:r w:rsidRPr="00E3623C">
        <w:rPr>
          <w:rFonts w:asciiTheme="minorHAnsi" w:hAnsiTheme="minorHAnsi"/>
        </w:rPr>
        <w:t xml:space="preserve"> </w:t>
      </w:r>
      <w:r>
        <w:rPr>
          <w:rFonts w:asciiTheme="minorHAnsi" w:hAnsiTheme="minorHAnsi"/>
        </w:rPr>
        <w:t>and D. Morris (UEDIN</w:t>
      </w:r>
      <w:r w:rsidRPr="00E3623C">
        <w:rPr>
          <w:rFonts w:asciiTheme="minorHAnsi" w:hAnsiTheme="minorHAnsi"/>
        </w:rPr>
        <w:t xml:space="preserve">) on the topics of Time Domain data serialization, Time Domain metadata and their practical use in real services, as well as on the overall approach to time domain data discovery, access and interoperability. The prior preparation via the </w:t>
      </w:r>
      <w:r>
        <w:rPr>
          <w:rFonts w:asciiTheme="minorHAnsi" w:hAnsiTheme="minorHAnsi"/>
        </w:rPr>
        <w:t>two</w:t>
      </w:r>
      <w:r w:rsidRPr="00E3623C">
        <w:rPr>
          <w:rFonts w:asciiTheme="minorHAnsi" w:hAnsiTheme="minorHAnsi"/>
        </w:rPr>
        <w:t xml:space="preserve"> DADI Time Domain meeting</w:t>
      </w:r>
      <w:r>
        <w:rPr>
          <w:rFonts w:asciiTheme="minorHAnsi" w:hAnsiTheme="minorHAnsi"/>
        </w:rPr>
        <w:t>s</w:t>
      </w:r>
      <w:r w:rsidRPr="00E3623C">
        <w:rPr>
          <w:rFonts w:asciiTheme="minorHAnsi" w:hAnsiTheme="minorHAnsi"/>
        </w:rPr>
        <w:t xml:space="preserve"> (Strasbourg, 5-6 December 2017</w:t>
      </w:r>
      <w:r>
        <w:rPr>
          <w:rFonts w:asciiTheme="minorHAnsi" w:hAnsiTheme="minorHAnsi"/>
        </w:rPr>
        <w:t xml:space="preserve"> and 17-20 July 2018</w:t>
      </w:r>
      <w:r w:rsidRPr="00E3623C">
        <w:rPr>
          <w:rFonts w:asciiTheme="minorHAnsi" w:hAnsiTheme="minorHAnsi"/>
        </w:rPr>
        <w:t>) significantly facilitated progress.</w:t>
      </w:r>
      <w:r>
        <w:rPr>
          <w:rFonts w:asciiTheme="minorHAnsi" w:hAnsiTheme="minorHAnsi"/>
        </w:rPr>
        <w:t xml:space="preserve"> Provenance continues to be </w:t>
      </w:r>
      <w:r w:rsidRPr="00E3623C">
        <w:rPr>
          <w:rFonts w:asciiTheme="minorHAnsi" w:hAnsiTheme="minorHAnsi"/>
        </w:rPr>
        <w:t>a major topic at IVOA, with numerous DADI contributions, in particu</w:t>
      </w:r>
      <w:r>
        <w:rPr>
          <w:rFonts w:asciiTheme="minorHAnsi" w:hAnsiTheme="minorHAnsi"/>
        </w:rPr>
        <w:t xml:space="preserve">lar related to the CTA partner. In College Park </w:t>
      </w:r>
      <w:r w:rsidRPr="00E3623C">
        <w:rPr>
          <w:rFonts w:asciiTheme="minorHAnsi" w:hAnsiTheme="minorHAnsi"/>
        </w:rPr>
        <w:t xml:space="preserve">M. </w:t>
      </w:r>
      <w:proofErr w:type="spellStart"/>
      <w:r w:rsidRPr="00E3623C">
        <w:rPr>
          <w:rFonts w:asciiTheme="minorHAnsi" w:hAnsiTheme="minorHAnsi"/>
        </w:rPr>
        <w:t>Servillat</w:t>
      </w:r>
      <w:proofErr w:type="spellEnd"/>
      <w:r w:rsidRPr="00E3623C">
        <w:rPr>
          <w:rFonts w:asciiTheme="minorHAnsi" w:hAnsiTheme="minorHAnsi"/>
        </w:rPr>
        <w:t xml:space="preserve"> (CNRS/LUTH) present</w:t>
      </w:r>
      <w:r>
        <w:rPr>
          <w:rFonts w:asciiTheme="minorHAnsi" w:hAnsiTheme="minorHAnsi"/>
        </w:rPr>
        <w:t>ed</w:t>
      </w:r>
      <w:r w:rsidRPr="00E3623C">
        <w:rPr>
          <w:rFonts w:asciiTheme="minorHAnsi" w:hAnsiTheme="minorHAnsi"/>
        </w:rPr>
        <w:t xml:space="preserve"> the status of the Provenance Data Model Proposed Recommendation, and other DADI related partners show</w:t>
      </w:r>
      <w:r>
        <w:rPr>
          <w:rFonts w:asciiTheme="minorHAnsi" w:hAnsiTheme="minorHAnsi"/>
        </w:rPr>
        <w:t>ed</w:t>
      </w:r>
      <w:r w:rsidRPr="00E3623C">
        <w:rPr>
          <w:rFonts w:asciiTheme="minorHAnsi" w:hAnsiTheme="minorHAnsi"/>
        </w:rPr>
        <w:t xml:space="preserve"> reference implementations</w:t>
      </w:r>
      <w:r>
        <w:rPr>
          <w:rFonts w:asciiTheme="minorHAnsi" w:hAnsiTheme="minorHAnsi"/>
        </w:rPr>
        <w:t xml:space="preserve">. </w:t>
      </w:r>
      <w:proofErr w:type="gramStart"/>
      <w:r>
        <w:rPr>
          <w:rFonts w:asciiTheme="minorHAnsi" w:hAnsiTheme="minorHAnsi"/>
        </w:rPr>
        <w:t>In the same meeting, t</w:t>
      </w:r>
      <w:r w:rsidRPr="00E3623C">
        <w:rPr>
          <w:rFonts w:asciiTheme="minorHAnsi" w:hAnsiTheme="minorHAnsi"/>
        </w:rPr>
        <w:t xml:space="preserve">he results of DADI efforts that build on </w:t>
      </w:r>
      <w:proofErr w:type="spellStart"/>
      <w:r w:rsidRPr="00E3623C">
        <w:rPr>
          <w:rFonts w:asciiTheme="minorHAnsi" w:hAnsiTheme="minorHAnsi"/>
        </w:rPr>
        <w:t>HiPS</w:t>
      </w:r>
      <w:proofErr w:type="spellEnd"/>
      <w:r w:rsidRPr="00E3623C">
        <w:rPr>
          <w:rFonts w:asciiTheme="minorHAnsi" w:hAnsiTheme="minorHAnsi"/>
        </w:rPr>
        <w:t xml:space="preserve"> and MOC (for access to survey data and to manage complex regions on the sky) were very visible in the Data Layer Access WG and Applications WG sessions, with the </w:t>
      </w:r>
      <w:proofErr w:type="spellStart"/>
      <w:r w:rsidRPr="00E3623C">
        <w:rPr>
          <w:rFonts w:asciiTheme="minorHAnsi" w:hAnsiTheme="minorHAnsi"/>
        </w:rPr>
        <w:t>HiPStoFITS</w:t>
      </w:r>
      <w:proofErr w:type="spellEnd"/>
      <w:r w:rsidRPr="00E3623C">
        <w:rPr>
          <w:rFonts w:asciiTheme="minorHAnsi" w:hAnsiTheme="minorHAnsi"/>
        </w:rPr>
        <w:t xml:space="preserve"> prototype, and access to </w:t>
      </w:r>
      <w:proofErr w:type="spellStart"/>
      <w:r w:rsidRPr="00E3623C">
        <w:rPr>
          <w:rFonts w:asciiTheme="minorHAnsi" w:hAnsiTheme="minorHAnsi"/>
        </w:rPr>
        <w:t>HiPS</w:t>
      </w:r>
      <w:proofErr w:type="spellEnd"/>
      <w:r w:rsidRPr="00E3623C">
        <w:rPr>
          <w:rFonts w:asciiTheme="minorHAnsi" w:hAnsiTheme="minorHAnsi"/>
        </w:rPr>
        <w:t xml:space="preserve"> and MOC via popular python tools, and also on-the-fly generation of subsets of data from large </w:t>
      </w:r>
      <w:proofErr w:type="spellStart"/>
      <w:r w:rsidRPr="00E3623C">
        <w:rPr>
          <w:rFonts w:asciiTheme="minorHAnsi" w:hAnsiTheme="minorHAnsi"/>
        </w:rPr>
        <w:t>HiPS</w:t>
      </w:r>
      <w:proofErr w:type="spellEnd"/>
      <w:r w:rsidRPr="00E3623C">
        <w:rPr>
          <w:rFonts w:asciiTheme="minorHAnsi" w:hAnsiTheme="minorHAnsi"/>
        </w:rPr>
        <w:t xml:space="preserve"> surveys.</w:t>
      </w:r>
      <w:proofErr w:type="gramEnd"/>
      <w:r>
        <w:rPr>
          <w:rFonts w:asciiTheme="minorHAnsi" w:hAnsiTheme="minorHAnsi"/>
        </w:rPr>
        <w:t xml:space="preserve"> It is also notable that the IVOA began to organise a hack-a-thon session during the Victoria meeting, </w:t>
      </w:r>
      <w:r w:rsidRPr="00CA59C7">
        <w:rPr>
          <w:rFonts w:asciiTheme="minorHAnsi" w:hAnsiTheme="minorHAnsi"/>
        </w:rPr>
        <w:t>following the successful model of the DADI Technical Forum hack-a-thons.</w:t>
      </w:r>
    </w:p>
    <w:p w14:paraId="11A8D8DD" w14:textId="77777777" w:rsidR="0039758C" w:rsidRDefault="0039758C" w:rsidP="0039758C">
      <w:pPr>
        <w:spacing w:before="0"/>
        <w:contextualSpacing/>
        <w:jc w:val="both"/>
        <w:rPr>
          <w:rFonts w:asciiTheme="minorHAnsi" w:hAnsiTheme="minorHAnsi"/>
        </w:rPr>
      </w:pPr>
    </w:p>
    <w:p w14:paraId="159445DE" w14:textId="453E6B83" w:rsidR="0039758C" w:rsidRDefault="0039758C" w:rsidP="0039758C">
      <w:pPr>
        <w:spacing w:before="0"/>
        <w:contextualSpacing/>
        <w:jc w:val="both"/>
        <w:rPr>
          <w:rFonts w:asciiTheme="minorHAnsi" w:hAnsiTheme="minorHAnsi"/>
        </w:rPr>
      </w:pPr>
      <w:r w:rsidRPr="00CA59C7">
        <w:rPr>
          <w:rFonts w:asciiTheme="minorHAnsi" w:hAnsiTheme="minorHAnsi"/>
        </w:rPr>
        <w:t xml:space="preserve">The VO was very visible in many of the contributions to the </w:t>
      </w:r>
      <w:r>
        <w:rPr>
          <w:rFonts w:asciiTheme="minorHAnsi" w:hAnsiTheme="minorHAnsi"/>
        </w:rPr>
        <w:t xml:space="preserve">ADASS XXVIII </w:t>
      </w:r>
      <w:r w:rsidRPr="00CA59C7">
        <w:rPr>
          <w:rFonts w:asciiTheme="minorHAnsi" w:hAnsiTheme="minorHAnsi"/>
        </w:rPr>
        <w:t xml:space="preserve">Conference, several of which </w:t>
      </w:r>
      <w:proofErr w:type="gramStart"/>
      <w:r w:rsidRPr="00CA59C7">
        <w:rPr>
          <w:rFonts w:asciiTheme="minorHAnsi" w:hAnsiTheme="minorHAnsi"/>
        </w:rPr>
        <w:t>were presented</w:t>
      </w:r>
      <w:proofErr w:type="gramEnd"/>
      <w:r w:rsidRPr="00CA59C7">
        <w:rPr>
          <w:rFonts w:asciiTheme="minorHAnsi" w:hAnsiTheme="minorHAnsi"/>
        </w:rPr>
        <w:t xml:space="preserve"> by persons involved in DADI. Two of the tutorials selected for ADASS XXVIII were focused on VO, the “All-sky astrophysics with </w:t>
      </w:r>
      <w:proofErr w:type="spellStart"/>
      <w:r w:rsidRPr="00CA59C7">
        <w:rPr>
          <w:rFonts w:asciiTheme="minorHAnsi" w:hAnsiTheme="minorHAnsi"/>
        </w:rPr>
        <w:t>HiPS</w:t>
      </w:r>
      <w:proofErr w:type="spellEnd"/>
      <w:r w:rsidRPr="00CA59C7">
        <w:rPr>
          <w:rFonts w:asciiTheme="minorHAnsi" w:hAnsiTheme="minorHAnsi"/>
        </w:rPr>
        <w:t xml:space="preserve"> and MOC” presented by S. Derriere (CDS), and “A comprehensive use case scenario of VO standards and protocols” by H. </w:t>
      </w:r>
      <w:proofErr w:type="spellStart"/>
      <w:r w:rsidRPr="00CA59C7">
        <w:rPr>
          <w:rFonts w:asciiTheme="minorHAnsi" w:hAnsiTheme="minorHAnsi"/>
        </w:rPr>
        <w:t>Heinl</w:t>
      </w:r>
      <w:proofErr w:type="spellEnd"/>
      <w:r w:rsidRPr="00CA59C7">
        <w:rPr>
          <w:rFonts w:asciiTheme="minorHAnsi" w:hAnsiTheme="minorHAnsi"/>
        </w:rPr>
        <w:t xml:space="preserve"> (UHEI) and D. Morris (UEDIN). </w:t>
      </w:r>
      <w:proofErr w:type="gramStart"/>
      <w:r w:rsidRPr="00CA59C7">
        <w:rPr>
          <w:rFonts w:asciiTheme="minorHAnsi" w:hAnsiTheme="minorHAnsi"/>
        </w:rPr>
        <w:t xml:space="preserve">An invited talk on “Data Challenges of the VO in Time Domain Astronomy” was presented by A. </w:t>
      </w:r>
      <w:proofErr w:type="spellStart"/>
      <w:r w:rsidRPr="00CA59C7">
        <w:rPr>
          <w:rFonts w:asciiTheme="minorHAnsi" w:hAnsiTheme="minorHAnsi"/>
        </w:rPr>
        <w:t>Nebot</w:t>
      </w:r>
      <w:proofErr w:type="spellEnd"/>
      <w:r w:rsidRPr="00CA59C7">
        <w:rPr>
          <w:rFonts w:asciiTheme="minorHAnsi" w:hAnsiTheme="minorHAnsi"/>
        </w:rPr>
        <w:t xml:space="preserve"> (CDS)</w:t>
      </w:r>
      <w:proofErr w:type="gramEnd"/>
      <w:r w:rsidRPr="00CA59C7">
        <w:rPr>
          <w:rFonts w:asciiTheme="minorHAnsi" w:hAnsiTheme="minorHAnsi"/>
        </w:rPr>
        <w:t>. Other contributions included “</w:t>
      </w:r>
      <w:proofErr w:type="spellStart"/>
      <w:r w:rsidRPr="00CA59C7">
        <w:rPr>
          <w:rFonts w:asciiTheme="minorHAnsi" w:hAnsiTheme="minorHAnsi"/>
        </w:rPr>
        <w:t>ProvTAP</w:t>
      </w:r>
      <w:proofErr w:type="spellEnd"/>
      <w:r w:rsidRPr="00CA59C7">
        <w:rPr>
          <w:rFonts w:asciiTheme="minorHAnsi" w:hAnsiTheme="minorHAnsi"/>
        </w:rPr>
        <w:t xml:space="preserve">: A TAP service for providing IVOA provenance metadata” (F. </w:t>
      </w:r>
      <w:proofErr w:type="spellStart"/>
      <w:r w:rsidRPr="00CA59C7">
        <w:rPr>
          <w:rFonts w:asciiTheme="minorHAnsi" w:hAnsiTheme="minorHAnsi"/>
        </w:rPr>
        <w:t>Bonnarel</w:t>
      </w:r>
      <w:proofErr w:type="spellEnd"/>
      <w:r w:rsidRPr="00CA59C7">
        <w:rPr>
          <w:rFonts w:asciiTheme="minorHAnsi" w:hAnsiTheme="minorHAnsi"/>
        </w:rPr>
        <w:t xml:space="preserve">, CDS). Presentations by ESA and ESO </w:t>
      </w:r>
      <w:proofErr w:type="gramStart"/>
      <w:r w:rsidRPr="00CA59C7">
        <w:rPr>
          <w:rFonts w:asciiTheme="minorHAnsi" w:hAnsiTheme="minorHAnsi"/>
        </w:rPr>
        <w:t>were also made</w:t>
      </w:r>
      <w:proofErr w:type="gramEnd"/>
      <w:r w:rsidRPr="00CA59C7">
        <w:rPr>
          <w:rFonts w:asciiTheme="minorHAnsi" w:hAnsiTheme="minorHAnsi"/>
        </w:rPr>
        <w:t xml:space="preserve"> about their data and archives</w:t>
      </w:r>
      <w:r>
        <w:rPr>
          <w:rFonts w:asciiTheme="minorHAnsi" w:hAnsiTheme="minorHAnsi"/>
        </w:rPr>
        <w:t xml:space="preserve">. </w:t>
      </w:r>
      <w:r w:rsidRPr="00CA59C7">
        <w:rPr>
          <w:rFonts w:asciiTheme="minorHAnsi" w:hAnsiTheme="minorHAnsi"/>
        </w:rPr>
        <w:t xml:space="preserve">A number of </w:t>
      </w:r>
      <w:r w:rsidRPr="00CA59C7">
        <w:rPr>
          <w:rFonts w:asciiTheme="minorHAnsi" w:hAnsiTheme="minorHAnsi"/>
        </w:rPr>
        <w:lastRenderedPageBreak/>
        <w:t xml:space="preserve">posters </w:t>
      </w:r>
      <w:proofErr w:type="gramStart"/>
      <w:r w:rsidRPr="00CA59C7">
        <w:rPr>
          <w:rFonts w:asciiTheme="minorHAnsi" w:hAnsiTheme="minorHAnsi"/>
        </w:rPr>
        <w:t>were directly related</w:t>
      </w:r>
      <w:proofErr w:type="gramEnd"/>
      <w:r w:rsidRPr="00CA59C7">
        <w:rPr>
          <w:rFonts w:asciiTheme="minorHAnsi" w:hAnsiTheme="minorHAnsi"/>
        </w:rPr>
        <w:t xml:space="preserve"> to ASTERICS DADI, “Time in </w:t>
      </w:r>
      <w:proofErr w:type="spellStart"/>
      <w:r w:rsidRPr="00CA59C7">
        <w:rPr>
          <w:rFonts w:asciiTheme="minorHAnsi" w:hAnsiTheme="minorHAnsi"/>
        </w:rPr>
        <w:t>Aladin</w:t>
      </w:r>
      <w:proofErr w:type="spellEnd"/>
      <w:r w:rsidRPr="00CA59C7">
        <w:rPr>
          <w:rFonts w:asciiTheme="minorHAnsi" w:hAnsiTheme="minorHAnsi"/>
        </w:rPr>
        <w:t xml:space="preserve">” (P. </w:t>
      </w:r>
      <w:proofErr w:type="spellStart"/>
      <w:r w:rsidRPr="00CA59C7">
        <w:rPr>
          <w:rFonts w:asciiTheme="minorHAnsi" w:hAnsiTheme="minorHAnsi"/>
        </w:rPr>
        <w:t>Fernique</w:t>
      </w:r>
      <w:proofErr w:type="spellEnd"/>
      <w:r w:rsidRPr="00CA59C7">
        <w:rPr>
          <w:rFonts w:asciiTheme="minorHAnsi" w:hAnsiTheme="minorHAnsi"/>
        </w:rPr>
        <w:t xml:space="preserve">, CDS), “Getting ready for the fourth ASTERICS DADI virtual observatory school” (K. Lutz, CDS), </w:t>
      </w:r>
      <w:ins w:id="97" w:author="Rob van der Meer" w:date="2019-09-05T10:47:00Z">
        <w:r w:rsidR="00326901" w:rsidRPr="00326901">
          <w:rPr>
            <w:rFonts w:asciiTheme="minorHAnsi" w:hAnsiTheme="minorHAnsi"/>
          </w:rPr>
          <w:t xml:space="preserve">“Starting up a Data Model for Exoplanetary Data” (M. </w:t>
        </w:r>
        <w:proofErr w:type="spellStart"/>
        <w:r w:rsidR="00326901" w:rsidRPr="00326901">
          <w:rPr>
            <w:rFonts w:asciiTheme="minorHAnsi" w:hAnsiTheme="minorHAnsi"/>
          </w:rPr>
          <w:t>Molinaro</w:t>
        </w:r>
        <w:proofErr w:type="spellEnd"/>
        <w:r w:rsidR="00326901" w:rsidRPr="00326901">
          <w:rPr>
            <w:rFonts w:asciiTheme="minorHAnsi" w:hAnsiTheme="minorHAnsi"/>
          </w:rPr>
          <w:t xml:space="preserve">, INAF), </w:t>
        </w:r>
      </w:ins>
      <w:r w:rsidRPr="00CA59C7">
        <w:rPr>
          <w:rFonts w:asciiTheme="minorHAnsi" w:hAnsiTheme="minorHAnsi"/>
        </w:rPr>
        <w:t xml:space="preserve">“The IVOA Provenance Data Model” (M. </w:t>
      </w:r>
      <w:proofErr w:type="spellStart"/>
      <w:r w:rsidRPr="00CA59C7">
        <w:rPr>
          <w:rFonts w:asciiTheme="minorHAnsi" w:hAnsiTheme="minorHAnsi"/>
        </w:rPr>
        <w:t>Servillat</w:t>
      </w:r>
      <w:proofErr w:type="spellEnd"/>
      <w:r w:rsidRPr="00CA59C7">
        <w:rPr>
          <w:rFonts w:asciiTheme="minorHAnsi" w:hAnsiTheme="minorHAnsi"/>
        </w:rPr>
        <w:t xml:space="preserve">, CNRS/LUTH). Another highlight of the posters was “The new science portal and the programmatic and VO interfaces of the ESO science archive” (A. </w:t>
      </w:r>
      <w:proofErr w:type="spellStart"/>
      <w:r w:rsidRPr="00CA59C7">
        <w:rPr>
          <w:rFonts w:asciiTheme="minorHAnsi" w:hAnsiTheme="minorHAnsi"/>
        </w:rPr>
        <w:t>Micol</w:t>
      </w:r>
      <w:proofErr w:type="spellEnd"/>
      <w:r w:rsidRPr="00CA59C7">
        <w:rPr>
          <w:rFonts w:asciiTheme="minorHAnsi" w:hAnsiTheme="minorHAnsi"/>
        </w:rPr>
        <w:t>, ESO).</w:t>
      </w:r>
    </w:p>
    <w:p w14:paraId="7449163C" w14:textId="77777777" w:rsidR="0039758C" w:rsidRDefault="0039758C" w:rsidP="0039758C">
      <w:pPr>
        <w:spacing w:before="0"/>
        <w:contextualSpacing/>
        <w:jc w:val="both"/>
        <w:rPr>
          <w:rFonts w:asciiTheme="minorHAnsi" w:hAnsiTheme="minorHAnsi"/>
        </w:rPr>
      </w:pPr>
    </w:p>
    <w:p w14:paraId="32E6EBAA" w14:textId="77777777" w:rsidR="0039758C" w:rsidRDefault="0039758C" w:rsidP="0039758C">
      <w:pPr>
        <w:spacing w:before="0"/>
        <w:contextualSpacing/>
        <w:jc w:val="both"/>
        <w:rPr>
          <w:rFonts w:asciiTheme="minorHAnsi" w:hAnsiTheme="minorHAnsi"/>
        </w:rPr>
      </w:pPr>
      <w:r>
        <w:rPr>
          <w:rFonts w:asciiTheme="minorHAnsi" w:hAnsiTheme="minorHAnsi"/>
        </w:rPr>
        <w:t xml:space="preserve">DADI also ensures liaison with the Research Data Alliance (RDA). Two RDA Plenary meetings </w:t>
      </w:r>
      <w:r w:rsidRPr="00CA59C7">
        <w:rPr>
          <w:rFonts w:asciiTheme="minorHAnsi" w:hAnsiTheme="minorHAnsi"/>
        </w:rPr>
        <w:t xml:space="preserve">were held during the period: the </w:t>
      </w:r>
      <w:r w:rsidRPr="000B0A57">
        <w:rPr>
          <w:rFonts w:asciiTheme="minorHAnsi" w:hAnsiTheme="minorHAnsi"/>
        </w:rPr>
        <w:t>RDA Twelfth Plenary Meeting</w:t>
      </w:r>
      <w:r>
        <w:rPr>
          <w:rStyle w:val="FootnoteReference"/>
          <w:rFonts w:asciiTheme="minorHAnsi" w:hAnsiTheme="minorHAnsi"/>
        </w:rPr>
        <w:footnoteReference w:id="15"/>
      </w:r>
      <w:r w:rsidRPr="00CA59C7">
        <w:rPr>
          <w:rFonts w:asciiTheme="minorHAnsi" w:hAnsiTheme="minorHAnsi"/>
        </w:rPr>
        <w:t xml:space="preserve"> in Gaborone, Botswana, in the framework of the </w:t>
      </w:r>
      <w:r w:rsidRPr="000B0A57">
        <w:rPr>
          <w:rFonts w:asciiTheme="minorHAnsi" w:hAnsiTheme="minorHAnsi"/>
        </w:rPr>
        <w:t>International Data Week</w:t>
      </w:r>
      <w:r>
        <w:rPr>
          <w:rStyle w:val="FootnoteReference"/>
          <w:rFonts w:asciiTheme="minorHAnsi" w:hAnsiTheme="minorHAnsi"/>
        </w:rPr>
        <w:footnoteReference w:id="16"/>
      </w:r>
      <w:r w:rsidRPr="00CA59C7">
        <w:rPr>
          <w:rFonts w:asciiTheme="minorHAnsi" w:hAnsiTheme="minorHAnsi"/>
        </w:rPr>
        <w:t xml:space="preserve"> </w:t>
      </w:r>
      <w:r>
        <w:rPr>
          <w:rFonts w:asciiTheme="minorHAnsi" w:hAnsiTheme="minorHAnsi"/>
        </w:rPr>
        <w:t xml:space="preserve">(5-8 November 2018), very close in time to the College </w:t>
      </w:r>
      <w:r w:rsidRPr="00247A70">
        <w:rPr>
          <w:rFonts w:asciiTheme="minorHAnsi" w:hAnsiTheme="minorHAnsi"/>
        </w:rPr>
        <w:t xml:space="preserve">Park IVOA and ADASS meetings, and </w:t>
      </w:r>
      <w:r>
        <w:rPr>
          <w:rFonts w:asciiTheme="minorHAnsi" w:hAnsiTheme="minorHAnsi"/>
        </w:rPr>
        <w:t xml:space="preserve">the </w:t>
      </w:r>
      <w:r w:rsidRPr="000B0A57">
        <w:rPr>
          <w:rFonts w:asciiTheme="minorHAnsi" w:hAnsiTheme="minorHAnsi"/>
        </w:rPr>
        <w:t>RDA Thirtieth Plenary Meeting</w:t>
      </w:r>
      <w:r>
        <w:rPr>
          <w:rStyle w:val="FootnoteReference"/>
          <w:rFonts w:asciiTheme="minorHAnsi" w:hAnsiTheme="minorHAnsi"/>
        </w:rPr>
        <w:footnoteReference w:id="17"/>
      </w:r>
      <w:r w:rsidRPr="00247A70">
        <w:rPr>
          <w:rFonts w:asciiTheme="minorHAnsi" w:hAnsiTheme="minorHAnsi"/>
        </w:rPr>
        <w:t xml:space="preserve"> in Philadelphia, USA, 2-4 </w:t>
      </w:r>
      <w:r>
        <w:rPr>
          <w:rFonts w:asciiTheme="minorHAnsi" w:hAnsiTheme="minorHAnsi"/>
        </w:rPr>
        <w:t xml:space="preserve">April 2019, just after the final ASTERICS Conference. DADI lead, F. Genova (CDS) continued to ensure the liaison, which </w:t>
      </w:r>
      <w:proofErr w:type="gramStart"/>
      <w:r>
        <w:rPr>
          <w:rFonts w:asciiTheme="minorHAnsi" w:hAnsiTheme="minorHAnsi"/>
        </w:rPr>
        <w:t>was discussed</w:t>
      </w:r>
      <w:proofErr w:type="gramEnd"/>
      <w:r>
        <w:rPr>
          <w:rFonts w:asciiTheme="minorHAnsi" w:hAnsiTheme="minorHAnsi"/>
        </w:rPr>
        <w:t xml:space="preserve"> in details in particular during the session of the IVOA Data Curation and Preservation Interest Group in Victoria. Links </w:t>
      </w:r>
      <w:proofErr w:type="gramStart"/>
      <w:r>
        <w:rPr>
          <w:rFonts w:asciiTheme="minorHAnsi" w:hAnsiTheme="minorHAnsi"/>
        </w:rPr>
        <w:t>were also established</w:t>
      </w:r>
      <w:proofErr w:type="gramEnd"/>
      <w:r>
        <w:rPr>
          <w:rFonts w:asciiTheme="minorHAnsi" w:hAnsiTheme="minorHAnsi"/>
        </w:rPr>
        <w:t xml:space="preserve"> between DADI and RDA activities on the topic of Provenance.</w:t>
      </w:r>
    </w:p>
    <w:p w14:paraId="5FEBB9F0" w14:textId="77777777" w:rsidR="0039758C" w:rsidRDefault="0039758C" w:rsidP="0039758C">
      <w:pPr>
        <w:spacing w:before="0"/>
        <w:contextualSpacing/>
        <w:jc w:val="both"/>
        <w:rPr>
          <w:rFonts w:asciiTheme="minorHAnsi" w:hAnsiTheme="minorHAnsi"/>
        </w:rPr>
      </w:pPr>
    </w:p>
    <w:p w14:paraId="71491C94" w14:textId="78FD48AB" w:rsidR="0039758C" w:rsidRPr="00247A70" w:rsidRDefault="0039758C" w:rsidP="0039758C">
      <w:pPr>
        <w:spacing w:before="0"/>
        <w:contextualSpacing/>
        <w:jc w:val="both"/>
        <w:rPr>
          <w:rFonts w:asciiTheme="minorHAnsi" w:hAnsiTheme="minorHAnsi"/>
        </w:rPr>
      </w:pPr>
      <w:r>
        <w:rPr>
          <w:rFonts w:asciiTheme="minorHAnsi" w:hAnsiTheme="minorHAnsi"/>
        </w:rPr>
        <w:t xml:space="preserve">The collaboration between ASTERICS and IVOA was also exemplified by the presence of </w:t>
      </w:r>
      <w:r w:rsidRPr="00247A70">
        <w:rPr>
          <w:rFonts w:asciiTheme="minorHAnsi" w:hAnsiTheme="minorHAnsi"/>
        </w:rPr>
        <w:t xml:space="preserve">ASTERICS on the IVOA booth at the </w:t>
      </w:r>
      <w:r w:rsidRPr="000B0A57">
        <w:rPr>
          <w:rFonts w:asciiTheme="minorHAnsi" w:hAnsiTheme="minorHAnsi"/>
        </w:rPr>
        <w:t>IAU General Assembly</w:t>
      </w:r>
      <w:r>
        <w:rPr>
          <w:rStyle w:val="FootnoteReference"/>
          <w:rFonts w:asciiTheme="minorHAnsi" w:hAnsiTheme="minorHAnsi"/>
        </w:rPr>
        <w:footnoteReference w:id="18"/>
      </w:r>
      <w:r w:rsidR="00560F38">
        <w:rPr>
          <w:rFonts w:asciiTheme="minorHAnsi" w:hAnsiTheme="minorHAnsi"/>
        </w:rPr>
        <w:t xml:space="preserve">, Vienna, </w:t>
      </w:r>
      <w:proofErr w:type="gramStart"/>
      <w:r>
        <w:rPr>
          <w:rFonts w:asciiTheme="minorHAnsi" w:hAnsiTheme="minorHAnsi"/>
        </w:rPr>
        <w:t>20</w:t>
      </w:r>
      <w:proofErr w:type="gramEnd"/>
      <w:r>
        <w:rPr>
          <w:rFonts w:asciiTheme="minorHAnsi" w:hAnsiTheme="minorHAnsi"/>
        </w:rPr>
        <w:t xml:space="preserve">-31 August 2018. This provided a welcome exposure of ASTERICS activities to the global astronomical community. About 3000 people attended the conference. G. </w:t>
      </w:r>
      <w:proofErr w:type="spellStart"/>
      <w:r>
        <w:rPr>
          <w:rFonts w:asciiTheme="minorHAnsi" w:hAnsiTheme="minorHAnsi"/>
        </w:rPr>
        <w:t>Iafrate</w:t>
      </w:r>
      <w:proofErr w:type="spellEnd"/>
      <w:r>
        <w:rPr>
          <w:rFonts w:asciiTheme="minorHAnsi" w:hAnsiTheme="minorHAnsi"/>
        </w:rPr>
        <w:t xml:space="preserve"> (INAF) presented a talk on Virtual Observatory for Education</w:t>
      </w:r>
      <w:r>
        <w:rPr>
          <w:rStyle w:val="FootnoteReference"/>
          <w:rFonts w:asciiTheme="minorHAnsi" w:hAnsiTheme="minorHAnsi"/>
        </w:rPr>
        <w:footnoteReference w:id="19"/>
      </w:r>
      <w:r>
        <w:rPr>
          <w:rFonts w:asciiTheme="minorHAnsi" w:hAnsiTheme="minorHAnsi"/>
        </w:rPr>
        <w:t xml:space="preserve"> at the General Assembly.</w:t>
      </w:r>
    </w:p>
    <w:p w14:paraId="1CDA454A" w14:textId="77777777" w:rsidR="0039758C" w:rsidRDefault="0039758C" w:rsidP="0039758C">
      <w:pPr>
        <w:pStyle w:val="Heading4"/>
      </w:pPr>
      <w:r>
        <w:t xml:space="preserve">Repository of WP4 products </w:t>
      </w:r>
    </w:p>
    <w:p w14:paraId="7CA0F488" w14:textId="0F0F6E4D" w:rsidR="0039758C" w:rsidRPr="0063280D" w:rsidRDefault="0039758C" w:rsidP="0039758C">
      <w:pPr>
        <w:spacing w:before="0"/>
        <w:contextualSpacing/>
        <w:jc w:val="both"/>
        <w:rPr>
          <w:rFonts w:asciiTheme="minorHAnsi" w:hAnsiTheme="minorHAnsi"/>
        </w:rPr>
      </w:pPr>
      <w:r w:rsidRPr="0063280D">
        <w:rPr>
          <w:rFonts w:asciiTheme="minorHAnsi" w:hAnsiTheme="minorHAnsi"/>
        </w:rPr>
        <w:t xml:space="preserve">The final version of the Repository of WP4 products (D4.15) </w:t>
      </w:r>
      <w:proofErr w:type="gramStart"/>
      <w:r w:rsidRPr="0063280D">
        <w:rPr>
          <w:rFonts w:asciiTheme="minorHAnsi" w:hAnsiTheme="minorHAnsi"/>
        </w:rPr>
        <w:t>was delivered</w:t>
      </w:r>
      <w:proofErr w:type="gramEnd"/>
      <w:r w:rsidRPr="0063280D">
        <w:rPr>
          <w:rFonts w:asciiTheme="minorHAnsi" w:hAnsiTheme="minorHAnsi"/>
        </w:rPr>
        <w:t xml:space="preserve"> i</w:t>
      </w:r>
      <w:r w:rsidRPr="005E6DC0">
        <w:rPr>
          <w:rFonts w:asciiTheme="minorHAnsi" w:hAnsiTheme="minorHAnsi"/>
        </w:rPr>
        <w:t xml:space="preserve">n </w:t>
      </w:r>
      <w:r w:rsidR="005E6DC0">
        <w:rPr>
          <w:rFonts w:asciiTheme="minorHAnsi" w:hAnsiTheme="minorHAnsi"/>
        </w:rPr>
        <w:t>May</w:t>
      </w:r>
      <w:r w:rsidRPr="0063280D">
        <w:rPr>
          <w:rFonts w:asciiTheme="minorHAnsi" w:hAnsiTheme="minorHAnsi"/>
        </w:rPr>
        <w:t xml:space="preserve"> 2019. </w:t>
      </w:r>
      <w:r>
        <w:rPr>
          <w:rFonts w:asciiTheme="minorHAnsi" w:hAnsiTheme="minorHAnsi"/>
        </w:rPr>
        <w:t xml:space="preserve">Its first version (mid-term delivery, D4.9) </w:t>
      </w:r>
      <w:proofErr w:type="gramStart"/>
      <w:r>
        <w:rPr>
          <w:rFonts w:asciiTheme="minorHAnsi" w:hAnsiTheme="minorHAnsi"/>
        </w:rPr>
        <w:t>was delivered</w:t>
      </w:r>
      <w:proofErr w:type="gramEnd"/>
      <w:r>
        <w:rPr>
          <w:rFonts w:asciiTheme="minorHAnsi" w:hAnsiTheme="minorHAnsi"/>
        </w:rPr>
        <w:t xml:space="preserve"> in April 2017, and it has been continuously maintained since then. </w:t>
      </w:r>
      <w:r w:rsidRPr="0063280D">
        <w:rPr>
          <w:rFonts w:asciiTheme="minorHAnsi" w:hAnsiTheme="minorHAnsi"/>
        </w:rPr>
        <w:t xml:space="preserve">DADI has several kind of “products”, including </w:t>
      </w:r>
      <w:proofErr w:type="gramStart"/>
      <w:r w:rsidRPr="0063280D">
        <w:rPr>
          <w:rFonts w:asciiTheme="minorHAnsi" w:hAnsiTheme="minorHAnsi"/>
        </w:rPr>
        <w:t>some which have been developed totally or partially with DADI support</w:t>
      </w:r>
      <w:proofErr w:type="gramEnd"/>
      <w:r w:rsidRPr="0063280D">
        <w:rPr>
          <w:rFonts w:asciiTheme="minorHAnsi" w:hAnsiTheme="minorHAnsi"/>
        </w:rPr>
        <w:t xml:space="preserve"> and some which are key components of the project with respect to the ESFRI and science needs. They </w:t>
      </w:r>
      <w:proofErr w:type="gramStart"/>
      <w:r w:rsidRPr="0063280D">
        <w:rPr>
          <w:rFonts w:asciiTheme="minorHAnsi" w:hAnsiTheme="minorHAnsi"/>
        </w:rPr>
        <w:t>can be broadly classified</w:t>
      </w:r>
      <w:proofErr w:type="gramEnd"/>
      <w:r w:rsidRPr="0063280D">
        <w:rPr>
          <w:rFonts w:asciiTheme="minorHAnsi" w:hAnsiTheme="minorHAnsi"/>
        </w:rPr>
        <w:t xml:space="preserve"> in</w:t>
      </w:r>
      <w:r>
        <w:rPr>
          <w:rFonts w:asciiTheme="minorHAnsi" w:hAnsiTheme="minorHAnsi"/>
        </w:rPr>
        <w:t>to</w:t>
      </w:r>
      <w:r w:rsidRPr="0063280D">
        <w:rPr>
          <w:rFonts w:asciiTheme="minorHAnsi" w:hAnsiTheme="minorHAnsi"/>
        </w:rPr>
        <w:t xml:space="preserve"> several categories: </w:t>
      </w:r>
    </w:p>
    <w:p w14:paraId="45D1FEA4" w14:textId="77777777" w:rsidR="0039758C" w:rsidRPr="0063280D" w:rsidRDefault="0039758C" w:rsidP="00284BC0">
      <w:pPr>
        <w:pStyle w:val="ListParagraph"/>
        <w:numPr>
          <w:ilvl w:val="0"/>
          <w:numId w:val="14"/>
        </w:numPr>
        <w:spacing w:before="0"/>
        <w:jc w:val="both"/>
        <w:rPr>
          <w:rFonts w:asciiTheme="minorHAnsi" w:hAnsiTheme="minorHAnsi"/>
        </w:rPr>
      </w:pPr>
      <w:r w:rsidRPr="0063280D">
        <w:rPr>
          <w:rFonts w:asciiTheme="minorHAnsi" w:hAnsiTheme="minorHAnsi"/>
        </w:rPr>
        <w:t>Scientific tutorials describing real use cases of VO-enabled data and tools, prepared and updated in particular in the framework of the annual DADI Schools</w:t>
      </w:r>
    </w:p>
    <w:p w14:paraId="2422AF86" w14:textId="77777777" w:rsidR="0039758C" w:rsidRPr="0063280D" w:rsidRDefault="0039758C" w:rsidP="00284BC0">
      <w:pPr>
        <w:pStyle w:val="ListParagraph"/>
        <w:numPr>
          <w:ilvl w:val="0"/>
          <w:numId w:val="14"/>
        </w:numPr>
        <w:spacing w:before="0"/>
        <w:jc w:val="both"/>
        <w:rPr>
          <w:rFonts w:asciiTheme="minorHAnsi" w:hAnsiTheme="minorHAnsi"/>
        </w:rPr>
      </w:pPr>
      <w:r w:rsidRPr="0063280D">
        <w:rPr>
          <w:rFonts w:asciiTheme="minorHAnsi" w:hAnsiTheme="minorHAnsi"/>
        </w:rPr>
        <w:t>VO-enabled tools in support to the ESFRI and science needs identified by the project</w:t>
      </w:r>
    </w:p>
    <w:p w14:paraId="61B46844" w14:textId="77777777" w:rsidR="0039758C" w:rsidRPr="0063280D" w:rsidRDefault="0039758C" w:rsidP="00284BC0">
      <w:pPr>
        <w:pStyle w:val="ListParagraph"/>
        <w:numPr>
          <w:ilvl w:val="0"/>
          <w:numId w:val="14"/>
        </w:numPr>
        <w:spacing w:before="0"/>
        <w:jc w:val="both"/>
        <w:rPr>
          <w:rFonts w:asciiTheme="minorHAnsi" w:hAnsiTheme="minorHAnsi"/>
        </w:rPr>
      </w:pPr>
      <w:r w:rsidRPr="0063280D">
        <w:rPr>
          <w:rFonts w:asciiTheme="minorHAnsi" w:hAnsiTheme="minorHAnsi"/>
        </w:rPr>
        <w:t>VO standards in support to the ESFRI needs identified by the project</w:t>
      </w:r>
    </w:p>
    <w:p w14:paraId="6110E892" w14:textId="77777777" w:rsidR="0039758C" w:rsidRPr="0063280D" w:rsidRDefault="0039758C" w:rsidP="00284BC0">
      <w:pPr>
        <w:pStyle w:val="ListParagraph"/>
        <w:numPr>
          <w:ilvl w:val="0"/>
          <w:numId w:val="14"/>
        </w:numPr>
        <w:spacing w:before="0"/>
        <w:jc w:val="both"/>
        <w:rPr>
          <w:rFonts w:asciiTheme="minorHAnsi" w:hAnsiTheme="minorHAnsi"/>
        </w:rPr>
      </w:pPr>
      <w:r w:rsidRPr="0063280D">
        <w:rPr>
          <w:rFonts w:asciiTheme="minorHAnsi" w:hAnsiTheme="minorHAnsi"/>
        </w:rPr>
        <w:t>Tools in support to data publishing in the VO</w:t>
      </w:r>
    </w:p>
    <w:p w14:paraId="60B70A25" w14:textId="77777777" w:rsidR="0039758C" w:rsidRPr="0063280D" w:rsidRDefault="0039758C" w:rsidP="00284BC0">
      <w:pPr>
        <w:pStyle w:val="ListParagraph"/>
        <w:numPr>
          <w:ilvl w:val="0"/>
          <w:numId w:val="14"/>
        </w:numPr>
        <w:spacing w:before="0"/>
        <w:jc w:val="both"/>
        <w:rPr>
          <w:rFonts w:asciiTheme="minorHAnsi" w:hAnsiTheme="minorHAnsi"/>
        </w:rPr>
      </w:pPr>
      <w:r w:rsidRPr="0063280D">
        <w:rPr>
          <w:rFonts w:asciiTheme="minorHAnsi" w:hAnsiTheme="minorHAnsi"/>
        </w:rPr>
        <w:t>Other results of collaborative work</w:t>
      </w:r>
    </w:p>
    <w:p w14:paraId="690D16DD" w14:textId="77777777" w:rsidR="0039758C" w:rsidRPr="0063280D" w:rsidRDefault="0039758C" w:rsidP="0039758C">
      <w:pPr>
        <w:spacing w:before="0"/>
        <w:contextualSpacing/>
        <w:jc w:val="both"/>
        <w:rPr>
          <w:rFonts w:asciiTheme="minorHAnsi" w:hAnsiTheme="minorHAnsi"/>
        </w:rPr>
      </w:pPr>
      <w:r w:rsidRPr="0063280D">
        <w:rPr>
          <w:rFonts w:asciiTheme="minorHAnsi" w:hAnsiTheme="minorHAnsi"/>
        </w:rPr>
        <w:lastRenderedPageBreak/>
        <w:t xml:space="preserve">Presentations of DADI participants in the Interoperability meetings organised twice a year by the International Virtual Observatory Alliance IVOA </w:t>
      </w:r>
      <w:proofErr w:type="gramStart"/>
      <w:r w:rsidRPr="0063280D">
        <w:rPr>
          <w:rFonts w:asciiTheme="minorHAnsi" w:hAnsiTheme="minorHAnsi"/>
        </w:rPr>
        <w:t>can also be considered</w:t>
      </w:r>
      <w:proofErr w:type="gramEnd"/>
      <w:r w:rsidRPr="0063280D">
        <w:rPr>
          <w:rFonts w:asciiTheme="minorHAnsi" w:hAnsiTheme="minorHAnsi"/>
        </w:rPr>
        <w:t xml:space="preserve"> as DADI “products”. A list </w:t>
      </w:r>
      <w:proofErr w:type="gramStart"/>
      <w:r w:rsidRPr="0063280D">
        <w:rPr>
          <w:rFonts w:asciiTheme="minorHAnsi" w:hAnsiTheme="minorHAnsi"/>
        </w:rPr>
        <w:t>is provided</w:t>
      </w:r>
      <w:proofErr w:type="gramEnd"/>
      <w:r w:rsidRPr="0063280D">
        <w:rPr>
          <w:rFonts w:asciiTheme="minorHAnsi" w:hAnsiTheme="minorHAnsi"/>
        </w:rPr>
        <w:t xml:space="preserve"> in this repository</w:t>
      </w:r>
      <w:r>
        <w:rPr>
          <w:rFonts w:asciiTheme="minorHAnsi" w:hAnsiTheme="minorHAnsi"/>
        </w:rPr>
        <w:t>.</w:t>
      </w:r>
    </w:p>
    <w:p w14:paraId="36330BEE" w14:textId="77777777" w:rsidR="0039758C" w:rsidRPr="0063280D" w:rsidRDefault="0039758C" w:rsidP="0039758C">
      <w:pPr>
        <w:spacing w:before="0"/>
        <w:contextualSpacing/>
        <w:jc w:val="both"/>
        <w:rPr>
          <w:rFonts w:asciiTheme="minorHAnsi" w:hAnsiTheme="minorHAnsi"/>
        </w:rPr>
      </w:pPr>
    </w:p>
    <w:p w14:paraId="5F5D75A9" w14:textId="77777777" w:rsidR="0039758C" w:rsidRPr="0063280D" w:rsidRDefault="0039758C" w:rsidP="0039758C">
      <w:pPr>
        <w:spacing w:before="0"/>
        <w:contextualSpacing/>
        <w:jc w:val="both"/>
        <w:rPr>
          <w:rFonts w:asciiTheme="minorHAnsi" w:hAnsiTheme="minorHAnsi"/>
          <w:lang w:val="fr-FR"/>
        </w:rPr>
      </w:pPr>
      <w:r>
        <w:rPr>
          <w:rFonts w:asciiTheme="minorHAnsi" w:hAnsiTheme="minorHAnsi"/>
        </w:rPr>
        <w:t xml:space="preserve">The collection of </w:t>
      </w:r>
      <w:r w:rsidRPr="0063280D">
        <w:rPr>
          <w:rFonts w:asciiTheme="minorHAnsi" w:hAnsiTheme="minorHAnsi"/>
        </w:rPr>
        <w:t xml:space="preserve">DADI team members' contributions to the final ASTERICS event, </w:t>
      </w:r>
      <w:r>
        <w:rPr>
          <w:rFonts w:asciiTheme="minorHAnsi" w:hAnsiTheme="minorHAnsi"/>
        </w:rPr>
        <w:t>The New Era of Multi-Messenger Astrophysics</w:t>
      </w:r>
      <w:r>
        <w:rPr>
          <w:rStyle w:val="FootnoteReference"/>
          <w:rFonts w:asciiTheme="minorHAnsi" w:hAnsiTheme="minorHAnsi"/>
        </w:rPr>
        <w:footnoteReference w:id="20"/>
      </w:r>
      <w:r w:rsidRPr="0063280D">
        <w:rPr>
          <w:rFonts w:asciiTheme="minorHAnsi" w:hAnsiTheme="minorHAnsi"/>
        </w:rPr>
        <w:t xml:space="preserve">, is also one of the final products of DADI. The list </w:t>
      </w:r>
      <w:proofErr w:type="gramStart"/>
      <w:r w:rsidRPr="0063280D">
        <w:rPr>
          <w:rFonts w:asciiTheme="minorHAnsi" w:hAnsiTheme="minorHAnsi"/>
        </w:rPr>
        <w:t>is provided</w:t>
      </w:r>
      <w:proofErr w:type="gramEnd"/>
      <w:r w:rsidRPr="0063280D">
        <w:rPr>
          <w:rFonts w:asciiTheme="minorHAnsi" w:hAnsiTheme="minorHAnsi"/>
        </w:rPr>
        <w:t>, with links to the slides or poster.</w:t>
      </w:r>
      <w:r w:rsidRPr="0063280D">
        <w:rPr>
          <w:rFonts w:asciiTheme="minorHAnsi" w:hAnsiTheme="minorHAnsi"/>
          <w:lang w:val="fr-FR"/>
        </w:rPr>
        <w:t xml:space="preserve"> </w:t>
      </w:r>
    </w:p>
    <w:p w14:paraId="1F77CA2F" w14:textId="77777777" w:rsidR="0039758C" w:rsidRDefault="0039758C" w:rsidP="0039758C">
      <w:pPr>
        <w:pStyle w:val="Heading4"/>
      </w:pPr>
      <w:r>
        <w:t>WP4 highlights and legacy</w:t>
      </w:r>
    </w:p>
    <w:p w14:paraId="234AE48D" w14:textId="77777777" w:rsidR="000F5E97" w:rsidRDefault="0039758C" w:rsidP="000F5E97">
      <w:pPr>
        <w:pStyle w:val="Heading5"/>
      </w:pPr>
      <w:r w:rsidRPr="009D6D9F">
        <w:t>VO as a synergy field for the ESFRIs</w:t>
      </w:r>
    </w:p>
    <w:p w14:paraId="25FD7E52" w14:textId="193F73DD" w:rsidR="0039758C" w:rsidRDefault="0039758C" w:rsidP="00BA6B23">
      <w:pPr>
        <w:jc w:val="both"/>
        <w:rPr>
          <w:rFonts w:asciiTheme="minorHAnsi" w:hAnsiTheme="minorHAnsi"/>
        </w:rPr>
      </w:pPr>
      <w:proofErr w:type="gramStart"/>
      <w:r>
        <w:rPr>
          <w:rFonts w:asciiTheme="minorHAnsi" w:hAnsiTheme="minorHAnsi"/>
        </w:rPr>
        <w:t>As explained in Genova et al. (2015)</w:t>
      </w:r>
      <w:r>
        <w:rPr>
          <w:rStyle w:val="FootnoteReference"/>
          <w:rFonts w:asciiTheme="minorHAnsi" w:hAnsiTheme="minorHAnsi"/>
        </w:rPr>
        <w:footnoteReference w:id="21"/>
      </w:r>
      <w:r>
        <w:rPr>
          <w:rFonts w:asciiTheme="minorHAnsi" w:hAnsiTheme="minorHAnsi"/>
        </w:rPr>
        <w:t xml:space="preserve"> and shown in</w:t>
      </w:r>
      <w:r w:rsidR="008C3007">
        <w:rPr>
          <w:rFonts w:asciiTheme="minorHAnsi" w:hAnsiTheme="minorHAnsi"/>
        </w:rPr>
        <w:t xml:space="preserve"> </w:t>
      </w:r>
      <w:r w:rsidR="008C3007">
        <w:rPr>
          <w:rFonts w:asciiTheme="minorHAnsi" w:hAnsiTheme="minorHAnsi"/>
        </w:rPr>
        <w:fldChar w:fldCharType="begin"/>
      </w:r>
      <w:r w:rsidR="008C3007">
        <w:rPr>
          <w:rFonts w:asciiTheme="minorHAnsi" w:hAnsiTheme="minorHAnsi"/>
        </w:rPr>
        <w:instrText xml:space="preserve"> REF _Ref9435043 \h </w:instrText>
      </w:r>
      <w:r w:rsidR="008C3007">
        <w:rPr>
          <w:rFonts w:asciiTheme="minorHAnsi" w:hAnsiTheme="minorHAnsi"/>
        </w:rPr>
      </w:r>
      <w:r w:rsidR="008C3007">
        <w:rPr>
          <w:rFonts w:asciiTheme="minorHAnsi" w:hAnsiTheme="minorHAnsi"/>
        </w:rPr>
        <w:fldChar w:fldCharType="separate"/>
      </w:r>
      <w:r w:rsidR="00A008C9">
        <w:t xml:space="preserve">Figure </w:t>
      </w:r>
      <w:r w:rsidR="00A008C9">
        <w:rPr>
          <w:noProof/>
        </w:rPr>
        <w:t>11</w:t>
      </w:r>
      <w:r w:rsidR="008C3007">
        <w:rPr>
          <w:rFonts w:asciiTheme="minorHAnsi" w:hAnsiTheme="minorHAnsi"/>
        </w:rPr>
        <w:fldChar w:fldCharType="end"/>
      </w:r>
      <w:r>
        <w:rPr>
          <w:rFonts w:asciiTheme="minorHAnsi" w:hAnsiTheme="minorHAnsi"/>
        </w:rPr>
        <w:t xml:space="preserve">, collaboration between European teams to build the astronomical Virtual Observatory has been funded by the European Commission though a series of projects which, between </w:t>
      </w:r>
      <w:r w:rsidR="00C03EA0">
        <w:rPr>
          <w:rFonts w:asciiTheme="minorHAnsi" w:hAnsiTheme="minorHAnsi"/>
        </w:rPr>
        <w:t xml:space="preserve">2001 </w:t>
      </w:r>
      <w:r>
        <w:rPr>
          <w:rFonts w:asciiTheme="minorHAnsi" w:hAnsiTheme="minorHAnsi"/>
        </w:rPr>
        <w:t>and 2014, were centred on collaborative work to develop the Virtual Observatory interoperability framework in different European countries including, for some of the projects, the intergovernmental agencies ESA and/or ESO.</w:t>
      </w:r>
      <w:proofErr w:type="gramEnd"/>
      <w:r>
        <w:rPr>
          <w:rFonts w:asciiTheme="minorHAnsi" w:hAnsiTheme="minorHAnsi"/>
        </w:rPr>
        <w:t xml:space="preserve"> The European Virtual Observatory collaboration currently </w:t>
      </w:r>
      <w:proofErr w:type="gramStart"/>
      <w:r>
        <w:rPr>
          <w:rFonts w:asciiTheme="minorHAnsi" w:hAnsiTheme="minorHAnsi"/>
        </w:rPr>
        <w:t>is led</w:t>
      </w:r>
      <w:proofErr w:type="gramEnd"/>
      <w:r>
        <w:rPr>
          <w:rFonts w:asciiTheme="minorHAnsi" w:hAnsiTheme="minorHAnsi"/>
        </w:rPr>
        <w:t xml:space="preserve"> by CNRS (France), and includes VO initiatives from Germany, Italy, Spain and UK respectively led by UHEI, INAF, INTA and UEDIN, working in close collaboration with ESA. </w:t>
      </w:r>
    </w:p>
    <w:p w14:paraId="0AFEA34F" w14:textId="77777777" w:rsidR="00E56FDA" w:rsidRDefault="0039758C" w:rsidP="00E56FDA">
      <w:pPr>
        <w:keepNext/>
        <w:spacing w:before="0"/>
        <w:contextualSpacing/>
        <w:jc w:val="center"/>
      </w:pPr>
      <w:r>
        <w:rPr>
          <w:rFonts w:asciiTheme="minorHAnsi" w:hAnsiTheme="minorHAnsi"/>
          <w:noProof/>
          <w:lang w:val="en-US" w:eastAsia="en-US"/>
        </w:rPr>
        <w:drawing>
          <wp:inline distT="0" distB="0" distL="0" distR="0" wp14:anchorId="77537534" wp14:editId="01951D62">
            <wp:extent cx="5735219" cy="2952151"/>
            <wp:effectExtent l="0" t="0" r="0" b="635"/>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2346" cy="2991852"/>
                    </a:xfrm>
                    <a:prstGeom prst="rect">
                      <a:avLst/>
                    </a:prstGeom>
                    <a:noFill/>
                  </pic:spPr>
                </pic:pic>
              </a:graphicData>
            </a:graphic>
          </wp:inline>
        </w:drawing>
      </w:r>
    </w:p>
    <w:p w14:paraId="08E3CEA8" w14:textId="1150CCB5" w:rsidR="0039758C" w:rsidRDefault="00E56FDA" w:rsidP="00E56FDA">
      <w:pPr>
        <w:pStyle w:val="Caption"/>
        <w:jc w:val="center"/>
        <w:rPr>
          <w:rFonts w:asciiTheme="minorHAnsi" w:hAnsiTheme="minorHAnsi"/>
        </w:rPr>
      </w:pPr>
      <w:bookmarkStart w:id="98" w:name="_Ref9435043"/>
      <w:r>
        <w:t xml:space="preserve">Figure </w:t>
      </w:r>
      <w:r>
        <w:fldChar w:fldCharType="begin"/>
      </w:r>
      <w:r>
        <w:instrText xml:space="preserve"> SEQ Figure \* ARABIC </w:instrText>
      </w:r>
      <w:r>
        <w:fldChar w:fldCharType="separate"/>
      </w:r>
      <w:r w:rsidR="00A008C9">
        <w:rPr>
          <w:noProof/>
        </w:rPr>
        <w:t>11</w:t>
      </w:r>
      <w:r>
        <w:fldChar w:fldCharType="end"/>
      </w:r>
      <w:bookmarkEnd w:id="98"/>
      <w:r>
        <w:t xml:space="preserve">. </w:t>
      </w:r>
      <w:r w:rsidRPr="00E56FDA">
        <w:t>(</w:t>
      </w:r>
      <w:proofErr w:type="gramStart"/>
      <w:r w:rsidRPr="00E56FDA">
        <w:t>from</w:t>
      </w:r>
      <w:proofErr w:type="gramEnd"/>
      <w:r w:rsidRPr="00E56FDA">
        <w:t xml:space="preserve"> Genova et al., 2015): Timeline of the Euro-VO projects, related European structuring activities and strategy documents (time is rounded).</w:t>
      </w:r>
    </w:p>
    <w:p w14:paraId="0988CAC1" w14:textId="0AC44E2C" w:rsidR="0039758C" w:rsidRDefault="0039758C" w:rsidP="0039758C">
      <w:pPr>
        <w:spacing w:before="0"/>
        <w:contextualSpacing/>
        <w:jc w:val="both"/>
        <w:rPr>
          <w:rFonts w:asciiTheme="minorHAnsi" w:hAnsiTheme="minorHAnsi"/>
        </w:rPr>
      </w:pPr>
      <w:r>
        <w:rPr>
          <w:rFonts w:asciiTheme="minorHAnsi" w:hAnsiTheme="minorHAnsi"/>
        </w:rPr>
        <w:lastRenderedPageBreak/>
        <w:t xml:space="preserve">ASTERICS was a new stage for Euro-VO: the Virtual Observatory was one possible synergy of the cluster aim “to address cross-cutting synergies and common challenges shared by the Astronomy and Astroparticle ESFRI facilities”, with ASTERICS WP4 focused on </w:t>
      </w:r>
      <w:r w:rsidRPr="00061494">
        <w:rPr>
          <w:rFonts w:asciiTheme="minorHAnsi" w:hAnsiTheme="minorHAnsi"/>
          <w:i/>
        </w:rPr>
        <w:t>Data Access, Discovery and Interoperability</w:t>
      </w:r>
      <w:r>
        <w:rPr>
          <w:rFonts w:asciiTheme="minorHAnsi" w:hAnsiTheme="minorHAnsi"/>
        </w:rPr>
        <w:t xml:space="preserve">.  </w:t>
      </w:r>
      <w:proofErr w:type="gramStart"/>
      <w:r>
        <w:rPr>
          <w:rFonts w:asciiTheme="minorHAnsi" w:hAnsiTheme="minorHAnsi"/>
        </w:rPr>
        <w:t>At the end of the project, it is good to see that DADI has indeed enabled the initial Euro-VO partners to continue their collaborations, but it has also built collaborations between these VO-knowledgeable teams and teams from the ESFRI/”ESFRI-like”</w:t>
      </w:r>
      <w:r>
        <w:rPr>
          <w:rStyle w:val="FootnoteReference"/>
          <w:rFonts w:asciiTheme="minorHAnsi" w:hAnsiTheme="minorHAnsi"/>
        </w:rPr>
        <w:footnoteReference w:id="22"/>
      </w:r>
      <w:r>
        <w:rPr>
          <w:rFonts w:asciiTheme="minorHAnsi" w:hAnsiTheme="minorHAnsi"/>
        </w:rPr>
        <w:t xml:space="preserve"> facilities and their pathfinders, both in astronomy and in astroparticle physics: the facilities/pathfinders involved in the project when it st</w:t>
      </w:r>
      <w:r w:rsidR="00560F38">
        <w:rPr>
          <w:rFonts w:asciiTheme="minorHAnsi" w:hAnsiTheme="minorHAnsi"/>
        </w:rPr>
        <w:t>arted were CTA, VIRGO/EGO/ET, KM3NeT</w:t>
      </w:r>
      <w:r>
        <w:rPr>
          <w:rFonts w:asciiTheme="minorHAnsi" w:hAnsiTheme="minorHAnsi"/>
        </w:rPr>
        <w:t xml:space="preserve"> and SKA, with ELT (ESO) associated to the project.</w:t>
      </w:r>
      <w:proofErr w:type="gramEnd"/>
      <w:r>
        <w:rPr>
          <w:rFonts w:asciiTheme="minorHAnsi" w:hAnsiTheme="minorHAnsi"/>
        </w:rPr>
        <w:t xml:space="preserve"> The VO and facility teams worked together on brainstorming on </w:t>
      </w:r>
      <w:proofErr w:type="gramStart"/>
      <w:r>
        <w:rPr>
          <w:rFonts w:asciiTheme="minorHAnsi" w:hAnsiTheme="minorHAnsi"/>
        </w:rPr>
        <w:t>requirements,</w:t>
      </w:r>
      <w:proofErr w:type="gramEnd"/>
      <w:r>
        <w:rPr>
          <w:rFonts w:asciiTheme="minorHAnsi" w:hAnsiTheme="minorHAnsi"/>
        </w:rPr>
        <w:t xml:space="preserve"> and feedback on the VO standards and tools, in particular during the ESFRI and European Data Provider Forums and during the Technology Forums, and also through the facility team participation in VO-oriented technological activities. Several facility team members also became tutors in the DADI Schools. VIRGO/EGO/ET provided tutorials on gravitational waves, which were progressively adapted to </w:t>
      </w:r>
      <w:proofErr w:type="gramStart"/>
      <w:r>
        <w:rPr>
          <w:rFonts w:asciiTheme="minorHAnsi" w:hAnsiTheme="minorHAnsi"/>
        </w:rPr>
        <w:t>take new discoveries into account</w:t>
      </w:r>
      <w:proofErr w:type="gramEnd"/>
      <w:r>
        <w:rPr>
          <w:rFonts w:asciiTheme="minorHAnsi" w:hAnsiTheme="minorHAnsi"/>
        </w:rPr>
        <w:t>, as explained.</w:t>
      </w:r>
    </w:p>
    <w:p w14:paraId="5FD6F54D" w14:textId="77777777" w:rsidR="0039758C" w:rsidRDefault="0039758C" w:rsidP="0039758C">
      <w:pPr>
        <w:spacing w:before="0"/>
        <w:contextualSpacing/>
        <w:jc w:val="both"/>
        <w:rPr>
          <w:rFonts w:asciiTheme="minorHAnsi" w:hAnsiTheme="minorHAnsi"/>
        </w:rPr>
      </w:pPr>
    </w:p>
    <w:p w14:paraId="548D64BC" w14:textId="77777777" w:rsidR="0039758C" w:rsidRDefault="0039758C" w:rsidP="0039758C">
      <w:pPr>
        <w:spacing w:before="0"/>
        <w:contextualSpacing/>
        <w:jc w:val="both"/>
        <w:rPr>
          <w:rFonts w:asciiTheme="minorHAnsi" w:hAnsiTheme="minorHAnsi"/>
        </w:rPr>
      </w:pPr>
      <w:r>
        <w:rPr>
          <w:rFonts w:asciiTheme="minorHAnsi" w:hAnsiTheme="minorHAnsi"/>
        </w:rPr>
        <w:t xml:space="preserve">Several facilities have been using VO standards and tools for their own needs, and </w:t>
      </w:r>
      <w:proofErr w:type="gramStart"/>
      <w:r>
        <w:rPr>
          <w:rFonts w:asciiTheme="minorHAnsi" w:hAnsiTheme="minorHAnsi"/>
        </w:rPr>
        <w:t>they also</w:t>
      </w:r>
      <w:proofErr w:type="gramEnd"/>
      <w:r>
        <w:rPr>
          <w:rFonts w:asciiTheme="minorHAnsi" w:hAnsiTheme="minorHAnsi"/>
        </w:rPr>
        <w:t xml:space="preserve"> became actors of the development of the VO. One can cite as examples of the impact of the VO for the ESFRI/”ESFRI-like” facilities:</w:t>
      </w:r>
    </w:p>
    <w:p w14:paraId="4F5E715D" w14:textId="49748E25" w:rsidR="0039758C" w:rsidRDefault="0039758C" w:rsidP="00284BC0">
      <w:pPr>
        <w:pStyle w:val="ListParagraph"/>
        <w:numPr>
          <w:ilvl w:val="0"/>
          <w:numId w:val="15"/>
        </w:numPr>
        <w:spacing w:before="0"/>
        <w:jc w:val="both"/>
        <w:rPr>
          <w:rFonts w:asciiTheme="minorHAnsi" w:hAnsiTheme="minorHAnsi"/>
        </w:rPr>
      </w:pPr>
      <w:r>
        <w:rPr>
          <w:rFonts w:asciiTheme="minorHAnsi" w:hAnsiTheme="minorHAnsi"/>
        </w:rPr>
        <w:t xml:space="preserve">The inclusion of 5921 events from ANTARES, one of </w:t>
      </w:r>
      <w:r w:rsidR="00560F38">
        <w:rPr>
          <w:rFonts w:asciiTheme="minorHAnsi" w:hAnsiTheme="minorHAnsi"/>
        </w:rPr>
        <w:t xml:space="preserve">KM3NeT </w:t>
      </w:r>
      <w:r>
        <w:rPr>
          <w:rFonts w:asciiTheme="minorHAnsi" w:hAnsiTheme="minorHAnsi"/>
        </w:rPr>
        <w:t xml:space="preserve">pathfinders, in the GAVO data centre, </w:t>
      </w:r>
      <w:proofErr w:type="gramStart"/>
      <w:r>
        <w:rPr>
          <w:rFonts w:asciiTheme="minorHAnsi" w:hAnsiTheme="minorHAnsi"/>
        </w:rPr>
        <w:t xml:space="preserve">which enabled them to test the usefulness of the VO tools and is a test case for </w:t>
      </w:r>
      <w:r w:rsidR="00560F38">
        <w:rPr>
          <w:rFonts w:asciiTheme="minorHAnsi" w:hAnsiTheme="minorHAnsi"/>
        </w:rPr>
        <w:t>KM3NeT</w:t>
      </w:r>
      <w:proofErr w:type="gramEnd"/>
      <w:r>
        <w:rPr>
          <w:rFonts w:asciiTheme="minorHAnsi" w:hAnsiTheme="minorHAnsi"/>
        </w:rPr>
        <w:t>.</w:t>
      </w:r>
    </w:p>
    <w:p w14:paraId="752FDA4B" w14:textId="77777777" w:rsidR="0039758C" w:rsidRDefault="0039758C" w:rsidP="00284BC0">
      <w:pPr>
        <w:pStyle w:val="ListParagraph"/>
        <w:numPr>
          <w:ilvl w:val="0"/>
          <w:numId w:val="15"/>
        </w:numPr>
        <w:spacing w:before="0"/>
        <w:jc w:val="both"/>
        <w:rPr>
          <w:rFonts w:asciiTheme="minorHAnsi" w:hAnsiTheme="minorHAnsi"/>
        </w:rPr>
      </w:pPr>
      <w:r>
        <w:rPr>
          <w:rFonts w:asciiTheme="minorHAnsi" w:hAnsiTheme="minorHAnsi"/>
        </w:rPr>
        <w:t>The active participation of CTA in the definition of the IVOA model for Provenance, and the inclusion of the IVOA model in CTA data management system to define Provenance Configuration.</w:t>
      </w:r>
    </w:p>
    <w:p w14:paraId="47D66376" w14:textId="48C9C3FA" w:rsidR="0039758C" w:rsidRDefault="0039758C" w:rsidP="00284BC0">
      <w:pPr>
        <w:pStyle w:val="ListParagraph"/>
        <w:numPr>
          <w:ilvl w:val="0"/>
          <w:numId w:val="15"/>
        </w:numPr>
        <w:spacing w:before="0"/>
        <w:jc w:val="both"/>
        <w:rPr>
          <w:rFonts w:asciiTheme="minorHAnsi" w:hAnsiTheme="minorHAnsi"/>
        </w:rPr>
      </w:pPr>
      <w:r>
        <w:rPr>
          <w:rFonts w:asciiTheme="minorHAnsi" w:hAnsiTheme="minorHAnsi"/>
        </w:rPr>
        <w:t xml:space="preserve">The development of the </w:t>
      </w:r>
      <w:proofErr w:type="spellStart"/>
      <w:r>
        <w:rPr>
          <w:rFonts w:asciiTheme="minorHAnsi" w:hAnsiTheme="minorHAnsi"/>
        </w:rPr>
        <w:t>GWSky</w:t>
      </w:r>
      <w:proofErr w:type="spellEnd"/>
      <w:r>
        <w:rPr>
          <w:rStyle w:val="FootnoteReference"/>
          <w:rFonts w:asciiTheme="minorHAnsi" w:hAnsiTheme="minorHAnsi"/>
        </w:rPr>
        <w:footnoteReference w:id="23"/>
      </w:r>
      <w:r>
        <w:rPr>
          <w:rFonts w:asciiTheme="minorHAnsi" w:hAnsiTheme="minorHAnsi"/>
        </w:rPr>
        <w:t xml:space="preserve"> ()</w:t>
      </w:r>
      <w:r w:rsidRPr="00BC19B4">
        <w:rPr>
          <w:rFonts w:asciiTheme="minorHAnsi" w:hAnsiTheme="minorHAnsi"/>
        </w:rPr>
        <w:t xml:space="preserve"> </w:t>
      </w:r>
      <w:r>
        <w:rPr>
          <w:rFonts w:asciiTheme="minorHAnsi" w:hAnsiTheme="minorHAnsi"/>
        </w:rPr>
        <w:t>tool, based on VO standards and tools, to define the follow-up strategy of gravitational wave events.</w:t>
      </w:r>
    </w:p>
    <w:p w14:paraId="06B27538" w14:textId="77777777" w:rsidR="0039758C" w:rsidRPr="004571AB" w:rsidRDefault="0039758C" w:rsidP="00284BC0">
      <w:pPr>
        <w:pStyle w:val="ListParagraph"/>
        <w:numPr>
          <w:ilvl w:val="0"/>
          <w:numId w:val="15"/>
        </w:numPr>
        <w:spacing w:before="0"/>
        <w:jc w:val="both"/>
        <w:rPr>
          <w:rFonts w:asciiTheme="minorHAnsi" w:hAnsiTheme="minorHAnsi"/>
        </w:rPr>
      </w:pPr>
      <w:r>
        <w:rPr>
          <w:rFonts w:asciiTheme="minorHAnsi" w:hAnsiTheme="minorHAnsi"/>
        </w:rPr>
        <w:t>The implementation of VO standards in the new ESO programmatic interface (</w:t>
      </w:r>
      <w:proofErr w:type="spellStart"/>
      <w:r>
        <w:rPr>
          <w:rFonts w:asciiTheme="minorHAnsi" w:hAnsiTheme="minorHAnsi"/>
        </w:rPr>
        <w:t>Romaniello</w:t>
      </w:r>
      <w:proofErr w:type="spellEnd"/>
      <w:r>
        <w:rPr>
          <w:rFonts w:asciiTheme="minorHAnsi" w:hAnsiTheme="minorHAnsi"/>
        </w:rPr>
        <w:t xml:space="preserve"> et al, 2018</w:t>
      </w:r>
      <w:r>
        <w:rPr>
          <w:rStyle w:val="FootnoteReference"/>
          <w:rFonts w:asciiTheme="minorHAnsi" w:hAnsiTheme="minorHAnsi"/>
        </w:rPr>
        <w:footnoteReference w:id="24"/>
      </w:r>
      <w:r>
        <w:rPr>
          <w:rFonts w:asciiTheme="minorHAnsi" w:hAnsiTheme="minorHAnsi"/>
        </w:rPr>
        <w:t>), and the possible reuse of VO building blocks when relevant in the implementation strategy of the ESO Archive Services.</w:t>
      </w:r>
    </w:p>
    <w:p w14:paraId="0747A689" w14:textId="38BD596B" w:rsidR="0039758C" w:rsidRDefault="0039758C" w:rsidP="0039758C">
      <w:pPr>
        <w:spacing w:before="0"/>
        <w:contextualSpacing/>
        <w:jc w:val="both"/>
        <w:rPr>
          <w:rFonts w:asciiTheme="minorHAnsi" w:hAnsiTheme="minorHAnsi"/>
        </w:rPr>
      </w:pPr>
      <w:r>
        <w:rPr>
          <w:rFonts w:asciiTheme="minorHAnsi" w:hAnsiTheme="minorHAnsi"/>
        </w:rPr>
        <w:t xml:space="preserve">Building collaboration between astronomy and astroparticle in ASTERICS was particularly timely, with the first observations of gravitational waves, including one with electromagnetic counterparts, triggering a new era for multi-messenger astronomy during the project. VO tools </w:t>
      </w:r>
      <w:proofErr w:type="gramStart"/>
      <w:r>
        <w:rPr>
          <w:rFonts w:asciiTheme="minorHAnsi" w:hAnsiTheme="minorHAnsi"/>
        </w:rPr>
        <w:t>were used</w:t>
      </w:r>
      <w:proofErr w:type="gramEnd"/>
      <w:r>
        <w:rPr>
          <w:rFonts w:asciiTheme="minorHAnsi" w:hAnsiTheme="minorHAnsi"/>
        </w:rPr>
        <w:t xml:space="preserve"> to display the location of GW170814 in the press release (</w:t>
      </w:r>
      <w:r w:rsidR="008C3007">
        <w:rPr>
          <w:rFonts w:asciiTheme="minorHAnsi" w:hAnsiTheme="minorHAnsi"/>
        </w:rPr>
        <w:fldChar w:fldCharType="begin"/>
      </w:r>
      <w:r w:rsidR="008C3007">
        <w:rPr>
          <w:rFonts w:asciiTheme="minorHAnsi" w:hAnsiTheme="minorHAnsi"/>
        </w:rPr>
        <w:instrText xml:space="preserve"> REF _Ref9435086 \h </w:instrText>
      </w:r>
      <w:r w:rsidR="008C3007">
        <w:rPr>
          <w:rFonts w:asciiTheme="minorHAnsi" w:hAnsiTheme="minorHAnsi"/>
        </w:rPr>
      </w:r>
      <w:r w:rsidR="008C3007">
        <w:rPr>
          <w:rFonts w:asciiTheme="minorHAnsi" w:hAnsiTheme="minorHAnsi"/>
        </w:rPr>
        <w:fldChar w:fldCharType="separate"/>
      </w:r>
      <w:r w:rsidR="00A008C9">
        <w:t xml:space="preserve">Figure </w:t>
      </w:r>
      <w:r w:rsidR="00A008C9">
        <w:rPr>
          <w:noProof/>
        </w:rPr>
        <w:t>12</w:t>
      </w:r>
      <w:r w:rsidR="008C3007">
        <w:rPr>
          <w:rFonts w:asciiTheme="minorHAnsi" w:hAnsiTheme="minorHAnsi"/>
        </w:rPr>
        <w:fldChar w:fldCharType="end"/>
      </w:r>
      <w:r>
        <w:rPr>
          <w:rFonts w:asciiTheme="minorHAnsi" w:hAnsiTheme="minorHAnsi"/>
        </w:rPr>
        <w:t>).</w:t>
      </w:r>
    </w:p>
    <w:p w14:paraId="62CC8A4B" w14:textId="77777777" w:rsidR="0039758C" w:rsidRDefault="0039758C" w:rsidP="0039758C">
      <w:pPr>
        <w:spacing w:before="0"/>
        <w:contextualSpacing/>
        <w:jc w:val="both"/>
        <w:rPr>
          <w:rFonts w:asciiTheme="minorHAnsi" w:hAnsiTheme="minorHAnsi"/>
        </w:rPr>
      </w:pPr>
    </w:p>
    <w:p w14:paraId="5BE245BF" w14:textId="77777777" w:rsidR="0039758C" w:rsidRDefault="0039758C" w:rsidP="0039758C">
      <w:pPr>
        <w:spacing w:before="0"/>
        <w:contextualSpacing/>
        <w:jc w:val="both"/>
        <w:rPr>
          <w:rFonts w:asciiTheme="minorHAnsi" w:hAnsiTheme="minorHAnsi"/>
        </w:rPr>
      </w:pPr>
    </w:p>
    <w:p w14:paraId="24C47B8A" w14:textId="77777777" w:rsidR="00E56FDA" w:rsidRDefault="0039758C" w:rsidP="00E56FDA">
      <w:pPr>
        <w:keepNext/>
        <w:spacing w:before="0"/>
        <w:contextualSpacing/>
        <w:jc w:val="center"/>
      </w:pPr>
      <w:r>
        <w:rPr>
          <w:rFonts w:asciiTheme="minorHAnsi" w:hAnsiTheme="minorHAnsi"/>
          <w:noProof/>
          <w:lang w:val="en-US" w:eastAsia="en-US"/>
        </w:rPr>
        <w:drawing>
          <wp:inline distT="0" distB="0" distL="0" distR="0" wp14:anchorId="20464ADD" wp14:editId="43B2D34E">
            <wp:extent cx="4513070" cy="2515235"/>
            <wp:effectExtent l="0" t="0" r="1905" b="0"/>
            <wp:docPr id="2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22035" cy="2520232"/>
                    </a:xfrm>
                    <a:prstGeom prst="rect">
                      <a:avLst/>
                    </a:prstGeom>
                    <a:noFill/>
                  </pic:spPr>
                </pic:pic>
              </a:graphicData>
            </a:graphic>
          </wp:inline>
        </w:drawing>
      </w:r>
    </w:p>
    <w:p w14:paraId="129A9CD0" w14:textId="44CF77F2" w:rsidR="0039758C" w:rsidRDefault="00E56FDA" w:rsidP="00E56FDA">
      <w:pPr>
        <w:pStyle w:val="Caption"/>
        <w:jc w:val="center"/>
        <w:rPr>
          <w:rFonts w:asciiTheme="minorHAnsi" w:hAnsiTheme="minorHAnsi"/>
        </w:rPr>
      </w:pPr>
      <w:bookmarkStart w:id="99" w:name="_Ref9435086"/>
      <w:r>
        <w:t xml:space="preserve">Figure </w:t>
      </w:r>
      <w:r>
        <w:fldChar w:fldCharType="begin"/>
      </w:r>
      <w:r>
        <w:instrText xml:space="preserve"> SEQ Figure \* ARABIC </w:instrText>
      </w:r>
      <w:r>
        <w:fldChar w:fldCharType="separate"/>
      </w:r>
      <w:r w:rsidR="00A008C9">
        <w:rPr>
          <w:noProof/>
        </w:rPr>
        <w:t>12</w:t>
      </w:r>
      <w:r>
        <w:fldChar w:fldCharType="end"/>
      </w:r>
      <w:bookmarkEnd w:id="99"/>
      <w:r>
        <w:t xml:space="preserve">. </w:t>
      </w:r>
      <w:r w:rsidRPr="00E56FDA">
        <w:t>(</w:t>
      </w:r>
      <w:proofErr w:type="gramStart"/>
      <w:r w:rsidRPr="00E56FDA">
        <w:t>from</w:t>
      </w:r>
      <w:proofErr w:type="gramEnd"/>
      <w:r w:rsidRPr="00E56FDA">
        <w:t xml:space="preserve"> G. Greco’s presentation at the Second DADI ESFRI Forum &amp; Training Event, December 2017)</w:t>
      </w:r>
      <w:r>
        <w:t>.</w:t>
      </w:r>
    </w:p>
    <w:p w14:paraId="3E2D2190" w14:textId="2869CDC4" w:rsidR="0039758C" w:rsidRDefault="0039758C" w:rsidP="0039758C">
      <w:pPr>
        <w:spacing w:before="0"/>
        <w:contextualSpacing/>
        <w:jc w:val="both"/>
        <w:rPr>
          <w:rFonts w:asciiTheme="minorHAnsi" w:hAnsiTheme="minorHAnsi"/>
        </w:rPr>
      </w:pPr>
      <w:r>
        <w:rPr>
          <w:rFonts w:asciiTheme="minorHAnsi" w:hAnsiTheme="minorHAnsi"/>
        </w:rPr>
        <w:t xml:space="preserve">The cross-disciplinary approach was extended to the solar observation domain during the course of the project – this was a recommendation of the ASTERICS Review, </w:t>
      </w:r>
      <w:proofErr w:type="gramStart"/>
      <w:r>
        <w:rPr>
          <w:rFonts w:asciiTheme="minorHAnsi" w:hAnsiTheme="minorHAnsi"/>
        </w:rPr>
        <w:t>and also</w:t>
      </w:r>
      <w:proofErr w:type="gramEnd"/>
      <w:r>
        <w:rPr>
          <w:rFonts w:asciiTheme="minorHAnsi" w:hAnsiTheme="minorHAnsi"/>
        </w:rPr>
        <w:t xml:space="preserve"> a logical new step because of the evolution of the ESFRI Roadmap. We began to liaise with EST, which was included in the ESFRI Roadmap in 2016, during the First European Data Provider and Training Event in June 2016. They joined ASTERICS as partner in 2018, and we have been able to hold preliminary discussions with them on how they could use or adapt the VO for their own needs during a dedicated event attached to the Fifth Technology Forum in February 2019. </w:t>
      </w:r>
    </w:p>
    <w:p w14:paraId="646D557F" w14:textId="77777777" w:rsidR="0039758C" w:rsidRDefault="0039758C" w:rsidP="0039758C">
      <w:pPr>
        <w:spacing w:before="0"/>
        <w:contextualSpacing/>
        <w:jc w:val="both"/>
        <w:rPr>
          <w:rFonts w:asciiTheme="minorHAnsi" w:hAnsiTheme="minorHAnsi"/>
        </w:rPr>
      </w:pPr>
    </w:p>
    <w:p w14:paraId="5175CE37" w14:textId="77777777" w:rsidR="0039758C" w:rsidRPr="000F5E97" w:rsidRDefault="0039758C" w:rsidP="000F5E97">
      <w:pPr>
        <w:pStyle w:val="Heading5"/>
      </w:pPr>
      <w:r w:rsidRPr="000F5E97">
        <w:t>VO as a community asset</w:t>
      </w:r>
    </w:p>
    <w:p w14:paraId="2F74EF18" w14:textId="77777777" w:rsidR="0039758C" w:rsidRDefault="0039758C" w:rsidP="0039758C">
      <w:pPr>
        <w:spacing w:before="0"/>
        <w:contextualSpacing/>
        <w:jc w:val="both"/>
        <w:rPr>
          <w:rFonts w:asciiTheme="minorHAnsi" w:hAnsiTheme="minorHAnsi"/>
        </w:rPr>
      </w:pPr>
    </w:p>
    <w:p w14:paraId="340540C3" w14:textId="77777777" w:rsidR="0039758C" w:rsidRDefault="0039758C" w:rsidP="0039758C">
      <w:pPr>
        <w:spacing w:before="0"/>
        <w:contextualSpacing/>
        <w:jc w:val="both"/>
        <w:rPr>
          <w:rFonts w:asciiTheme="minorHAnsi" w:hAnsiTheme="minorHAnsi"/>
        </w:rPr>
      </w:pPr>
      <w:r>
        <w:rPr>
          <w:rFonts w:asciiTheme="minorHAnsi" w:hAnsiTheme="minorHAnsi"/>
        </w:rPr>
        <w:t xml:space="preserve">The VO is enabling access to and interoperability between many observatory archives and widely used tools such as </w:t>
      </w:r>
      <w:proofErr w:type="spellStart"/>
      <w:r>
        <w:rPr>
          <w:rFonts w:asciiTheme="minorHAnsi" w:hAnsiTheme="minorHAnsi"/>
        </w:rPr>
        <w:t>Aladin</w:t>
      </w:r>
      <w:proofErr w:type="spellEnd"/>
      <w:r>
        <w:rPr>
          <w:rFonts w:asciiTheme="minorHAnsi" w:hAnsiTheme="minorHAnsi"/>
        </w:rPr>
        <w:t xml:space="preserve"> and TOPCAT. It has been successful at providing these functionalities seamlessly, so astronomers are often not aware of its role although they use it in their daily research work. This is why the Euro-VO projects have been eager to organise contacts with the community via Schools on the science usage of the VO, involving in particular early career researchers. In ASTERICS, the Schools </w:t>
      </w:r>
      <w:proofErr w:type="gramStart"/>
      <w:r>
        <w:rPr>
          <w:rFonts w:asciiTheme="minorHAnsi" w:hAnsiTheme="minorHAnsi"/>
        </w:rPr>
        <w:t>were also used</w:t>
      </w:r>
      <w:proofErr w:type="gramEnd"/>
      <w:r>
        <w:rPr>
          <w:rFonts w:asciiTheme="minorHAnsi" w:hAnsiTheme="minorHAnsi"/>
        </w:rPr>
        <w:t xml:space="preserve"> to inform ESFRI staff about the VO, and some of them became tutors in the next Schools afterward. </w:t>
      </w:r>
    </w:p>
    <w:p w14:paraId="489258E6" w14:textId="77777777" w:rsidR="0039758C" w:rsidRDefault="0039758C" w:rsidP="0039758C">
      <w:pPr>
        <w:spacing w:before="0"/>
        <w:contextualSpacing/>
        <w:jc w:val="both"/>
        <w:rPr>
          <w:rFonts w:asciiTheme="minorHAnsi" w:hAnsiTheme="minorHAnsi"/>
        </w:rPr>
      </w:pPr>
    </w:p>
    <w:p w14:paraId="31694426" w14:textId="77777777" w:rsidR="0039758C" w:rsidRDefault="0039758C" w:rsidP="0039758C">
      <w:pPr>
        <w:spacing w:before="0"/>
        <w:contextualSpacing/>
        <w:jc w:val="both"/>
        <w:rPr>
          <w:rFonts w:asciiTheme="minorHAnsi" w:hAnsiTheme="minorHAnsi"/>
        </w:rPr>
      </w:pPr>
      <w:r>
        <w:rPr>
          <w:rFonts w:asciiTheme="minorHAnsi" w:hAnsiTheme="minorHAnsi"/>
        </w:rPr>
        <w:t xml:space="preserve">Students are encouraged to use the VO for their own research during the Schools, which is an excellent way to get feedback on VO tools from a variety of usages and topics. Scheduling the Schools on a yearly basis allowed us to prepare tutorials and to update them regularly, taking into account the evolution of VO tools, but also topical matters, such as gravitational waves or GAIA releases. </w:t>
      </w:r>
    </w:p>
    <w:p w14:paraId="2E68426B" w14:textId="77777777" w:rsidR="0039758C" w:rsidRDefault="0039758C" w:rsidP="0039758C">
      <w:pPr>
        <w:spacing w:before="0"/>
        <w:contextualSpacing/>
        <w:jc w:val="both"/>
        <w:rPr>
          <w:rFonts w:asciiTheme="minorHAnsi" w:hAnsiTheme="minorHAnsi"/>
        </w:rPr>
      </w:pPr>
    </w:p>
    <w:p w14:paraId="70C8C9D3" w14:textId="77777777" w:rsidR="0039758C" w:rsidRPr="005754CD" w:rsidRDefault="0039758C" w:rsidP="000F5E97">
      <w:pPr>
        <w:pStyle w:val="Heading5"/>
        <w:rPr>
          <w:rFonts w:asciiTheme="minorHAnsi" w:hAnsiTheme="minorHAnsi"/>
          <w:b/>
          <w:i w:val="0"/>
          <w:u w:val="single"/>
        </w:rPr>
      </w:pPr>
      <w:r w:rsidRPr="000F5E97">
        <w:lastRenderedPageBreak/>
        <w:t>VO standards and tools</w:t>
      </w:r>
    </w:p>
    <w:p w14:paraId="61F3A461" w14:textId="77777777" w:rsidR="0039758C" w:rsidRPr="00285DCE" w:rsidRDefault="0039758C" w:rsidP="0039758C">
      <w:pPr>
        <w:spacing w:before="0"/>
        <w:contextualSpacing/>
        <w:jc w:val="both"/>
        <w:rPr>
          <w:rFonts w:asciiTheme="minorHAnsi" w:hAnsiTheme="minorHAnsi"/>
          <w:b/>
        </w:rPr>
      </w:pPr>
    </w:p>
    <w:p w14:paraId="5AF5F979" w14:textId="77777777" w:rsidR="0039758C" w:rsidRDefault="0039758C" w:rsidP="0039758C">
      <w:pPr>
        <w:spacing w:before="0"/>
        <w:contextualSpacing/>
        <w:jc w:val="both"/>
        <w:rPr>
          <w:rFonts w:asciiTheme="minorHAnsi" w:hAnsiTheme="minorHAnsi"/>
        </w:rPr>
      </w:pPr>
      <w:r>
        <w:rPr>
          <w:rFonts w:asciiTheme="minorHAnsi" w:hAnsiTheme="minorHAnsi"/>
        </w:rPr>
        <w:t xml:space="preserve">DADI activities have been instrumental to lead and support IVOA progress in key priority areas. This ensured that Europeans remain lead actors in IVOA, and that European interests </w:t>
      </w:r>
      <w:proofErr w:type="gramStart"/>
      <w:r>
        <w:rPr>
          <w:rFonts w:asciiTheme="minorHAnsi" w:hAnsiTheme="minorHAnsi"/>
        </w:rPr>
        <w:t>are fully taken</w:t>
      </w:r>
      <w:proofErr w:type="gramEnd"/>
      <w:r>
        <w:rPr>
          <w:rFonts w:asciiTheme="minorHAnsi" w:hAnsiTheme="minorHAnsi"/>
        </w:rPr>
        <w:t xml:space="preserve"> into account at the global level. DADI objective to adapt the VO framework to the ESFRI project needs helped the IVOA to take fully into account the requirements and feedback from large facilities. DADI staff was involved in gathering requirements and feedback on VO standards and tools. They led and participated in the discussion and authorship of standards, and prepared reference implementations to validate them. </w:t>
      </w:r>
    </w:p>
    <w:p w14:paraId="297087CD" w14:textId="77777777" w:rsidR="0039758C" w:rsidRDefault="0039758C" w:rsidP="0039758C">
      <w:pPr>
        <w:spacing w:before="0"/>
        <w:contextualSpacing/>
        <w:jc w:val="both"/>
        <w:rPr>
          <w:rFonts w:asciiTheme="minorHAnsi" w:hAnsiTheme="minorHAnsi"/>
        </w:rPr>
      </w:pPr>
    </w:p>
    <w:p w14:paraId="5D168C14" w14:textId="7F702FAC" w:rsidR="0039758C" w:rsidRDefault="0039758C" w:rsidP="0039758C">
      <w:pPr>
        <w:spacing w:before="0"/>
        <w:contextualSpacing/>
        <w:jc w:val="both"/>
        <w:rPr>
          <w:rFonts w:asciiTheme="minorHAnsi" w:hAnsiTheme="minorHAnsi"/>
        </w:rPr>
      </w:pPr>
      <w:r>
        <w:rPr>
          <w:rFonts w:asciiTheme="minorHAnsi" w:hAnsiTheme="minorHAnsi"/>
        </w:rPr>
        <w:t xml:space="preserve">Multi-dimensional and time domain data had already been identified as IVOA priorities, but DADI provided momentum and </w:t>
      </w:r>
      <w:proofErr w:type="gramStart"/>
      <w:r>
        <w:rPr>
          <w:rFonts w:asciiTheme="minorHAnsi" w:hAnsiTheme="minorHAnsi"/>
        </w:rPr>
        <w:t>resources which</w:t>
      </w:r>
      <w:proofErr w:type="gramEnd"/>
      <w:r>
        <w:rPr>
          <w:rFonts w:asciiTheme="minorHAnsi" w:hAnsiTheme="minorHAnsi"/>
        </w:rPr>
        <w:t xml:space="preserve"> led to significant progress. The set of standards finalized in May 2017 to deal with multi-dimensional data </w:t>
      </w:r>
      <w:r w:rsidRPr="00B77BF9">
        <w:rPr>
          <w:rFonts w:asciiTheme="minorHAnsi" w:hAnsiTheme="minorHAnsi"/>
        </w:rPr>
        <w:t xml:space="preserve">enable multi-D data discovery, link of resources, </w:t>
      </w:r>
      <w:proofErr w:type="spellStart"/>
      <w:r w:rsidRPr="00B77BF9">
        <w:rPr>
          <w:rFonts w:asciiTheme="minorHAnsi" w:hAnsiTheme="minorHAnsi"/>
        </w:rPr>
        <w:t>cutouts</w:t>
      </w:r>
      <w:proofErr w:type="spellEnd"/>
      <w:r w:rsidRPr="00B77BF9">
        <w:rPr>
          <w:rFonts w:asciiTheme="minorHAnsi" w:hAnsiTheme="minorHAnsi"/>
        </w:rPr>
        <w:t xml:space="preserve">, as well as the management of </w:t>
      </w:r>
      <w:proofErr w:type="spellStart"/>
      <w:r w:rsidRPr="00B77BF9">
        <w:rPr>
          <w:rFonts w:asciiTheme="minorHAnsi" w:hAnsiTheme="minorHAnsi"/>
        </w:rPr>
        <w:t>HiPS</w:t>
      </w:r>
      <w:proofErr w:type="spellEnd"/>
      <w:r w:rsidRPr="00B77BF9">
        <w:rPr>
          <w:rFonts w:asciiTheme="minorHAnsi" w:hAnsiTheme="minorHAnsi"/>
        </w:rPr>
        <w:t>, interfaces with applications, and virtual data generation</w:t>
      </w:r>
      <w:r>
        <w:rPr>
          <w:rFonts w:asciiTheme="minorHAnsi" w:hAnsiTheme="minorHAnsi"/>
        </w:rPr>
        <w:t xml:space="preserve">. F. </w:t>
      </w:r>
      <w:proofErr w:type="spellStart"/>
      <w:r>
        <w:rPr>
          <w:rFonts w:asciiTheme="minorHAnsi" w:hAnsiTheme="minorHAnsi"/>
        </w:rPr>
        <w:t>Bonnarel</w:t>
      </w:r>
      <w:proofErr w:type="spellEnd"/>
      <w:r>
        <w:rPr>
          <w:rFonts w:asciiTheme="minorHAnsi" w:hAnsiTheme="minorHAnsi"/>
        </w:rPr>
        <w:t xml:space="preserve"> (CDS) was one of the authors of the three standards, and one of the two editors of two of them. M. Louys (CDS) is one of the editors of the related </w:t>
      </w:r>
      <w:proofErr w:type="spellStart"/>
      <w:r>
        <w:rPr>
          <w:rFonts w:asciiTheme="minorHAnsi" w:hAnsiTheme="minorHAnsi"/>
        </w:rPr>
        <w:t>ObsCore</w:t>
      </w:r>
      <w:proofErr w:type="spellEnd"/>
      <w:r>
        <w:rPr>
          <w:rFonts w:asciiTheme="minorHAnsi" w:hAnsiTheme="minorHAnsi"/>
        </w:rPr>
        <w:t xml:space="preserve"> standard, which ensures data discovery. </w:t>
      </w:r>
      <w:proofErr w:type="gramStart"/>
      <w:r>
        <w:rPr>
          <w:rFonts w:asciiTheme="minorHAnsi" w:hAnsiTheme="minorHAnsi"/>
        </w:rPr>
        <w:t xml:space="preserve">For the Time Domain, A. </w:t>
      </w:r>
      <w:proofErr w:type="spellStart"/>
      <w:r>
        <w:rPr>
          <w:rFonts w:asciiTheme="minorHAnsi" w:hAnsiTheme="minorHAnsi"/>
        </w:rPr>
        <w:t>Nebot</w:t>
      </w:r>
      <w:proofErr w:type="spellEnd"/>
      <w:r>
        <w:rPr>
          <w:rFonts w:asciiTheme="minorHAnsi" w:hAnsiTheme="minorHAnsi"/>
        </w:rPr>
        <w:t xml:space="preserve"> (CDS) and D. Morris (UEDIN) took leadership and have been managing the discussions at the European and international levels.</w:t>
      </w:r>
      <w:proofErr w:type="gramEnd"/>
      <w:r>
        <w:rPr>
          <w:rFonts w:asciiTheme="minorHAnsi" w:hAnsiTheme="minorHAnsi"/>
        </w:rPr>
        <w:t xml:space="preserve"> The interchange of time data </w:t>
      </w:r>
      <w:proofErr w:type="gramStart"/>
      <w:r>
        <w:rPr>
          <w:rFonts w:asciiTheme="minorHAnsi" w:hAnsiTheme="minorHAnsi"/>
        </w:rPr>
        <w:t>will be fully ensured</w:t>
      </w:r>
      <w:proofErr w:type="gramEnd"/>
      <w:r>
        <w:rPr>
          <w:rFonts w:asciiTheme="minorHAnsi" w:hAnsiTheme="minorHAnsi"/>
        </w:rPr>
        <w:t xml:space="preserve"> in the coming version of the </w:t>
      </w:r>
      <w:proofErr w:type="spellStart"/>
      <w:r>
        <w:rPr>
          <w:rFonts w:asciiTheme="minorHAnsi" w:hAnsiTheme="minorHAnsi"/>
        </w:rPr>
        <w:t>VOTable</w:t>
      </w:r>
      <w:proofErr w:type="spellEnd"/>
      <w:r>
        <w:rPr>
          <w:rFonts w:asciiTheme="minorHAnsi" w:hAnsiTheme="minorHAnsi"/>
        </w:rPr>
        <w:t xml:space="preserve"> standard, thanks to M. </w:t>
      </w:r>
      <w:proofErr w:type="spellStart"/>
      <w:r>
        <w:rPr>
          <w:rFonts w:asciiTheme="minorHAnsi" w:hAnsiTheme="minorHAnsi"/>
        </w:rPr>
        <w:t>Demleitner</w:t>
      </w:r>
      <w:proofErr w:type="spellEnd"/>
      <w:r>
        <w:rPr>
          <w:rFonts w:asciiTheme="minorHAnsi" w:hAnsiTheme="minorHAnsi"/>
        </w:rPr>
        <w:t xml:space="preserve"> (</w:t>
      </w:r>
      <w:r w:rsidR="00C03EA0">
        <w:rPr>
          <w:rFonts w:asciiTheme="minorHAnsi" w:hAnsiTheme="minorHAnsi"/>
        </w:rPr>
        <w:t>UHEI</w:t>
      </w:r>
      <w:r>
        <w:rPr>
          <w:rFonts w:asciiTheme="minorHAnsi" w:hAnsiTheme="minorHAnsi"/>
        </w:rPr>
        <w:t xml:space="preserve">). In the domain of spatial sky coverage and sky tessellation, which quickly appeared as one ESFRI priority in DADI, P. </w:t>
      </w:r>
      <w:proofErr w:type="spellStart"/>
      <w:r>
        <w:rPr>
          <w:rFonts w:asciiTheme="minorHAnsi" w:hAnsiTheme="minorHAnsi"/>
        </w:rPr>
        <w:t>Fernique</w:t>
      </w:r>
      <w:proofErr w:type="spellEnd"/>
      <w:r>
        <w:rPr>
          <w:rFonts w:asciiTheme="minorHAnsi" w:hAnsiTheme="minorHAnsi"/>
        </w:rPr>
        <w:t xml:space="preserve"> (CDS) is the editor of the </w:t>
      </w:r>
      <w:proofErr w:type="spellStart"/>
      <w:r>
        <w:rPr>
          <w:rFonts w:asciiTheme="minorHAnsi" w:hAnsiTheme="minorHAnsi"/>
        </w:rPr>
        <w:t>HiPs</w:t>
      </w:r>
      <w:proofErr w:type="spellEnd"/>
      <w:r>
        <w:rPr>
          <w:rFonts w:asciiTheme="minorHAnsi" w:hAnsiTheme="minorHAnsi"/>
        </w:rPr>
        <w:t xml:space="preserve"> and MOC standards. M. </w:t>
      </w:r>
      <w:proofErr w:type="spellStart"/>
      <w:r>
        <w:rPr>
          <w:rFonts w:asciiTheme="minorHAnsi" w:hAnsiTheme="minorHAnsi"/>
        </w:rPr>
        <w:t>Servillat</w:t>
      </w:r>
      <w:proofErr w:type="spellEnd"/>
      <w:r>
        <w:rPr>
          <w:rFonts w:asciiTheme="minorHAnsi" w:hAnsiTheme="minorHAnsi"/>
        </w:rPr>
        <w:t xml:space="preserve"> (CNRS/LUTH – CTA) and G. </w:t>
      </w:r>
      <w:proofErr w:type="spellStart"/>
      <w:r>
        <w:rPr>
          <w:rFonts w:asciiTheme="minorHAnsi" w:hAnsiTheme="minorHAnsi"/>
        </w:rPr>
        <w:t>Taffoni</w:t>
      </w:r>
      <w:proofErr w:type="spellEnd"/>
      <w:r>
        <w:rPr>
          <w:rFonts w:asciiTheme="minorHAnsi" w:hAnsiTheme="minorHAnsi"/>
        </w:rPr>
        <w:t xml:space="preserve"> (INAF) are respectively the editor of the Provenance Data Model standard, and of the </w:t>
      </w:r>
      <w:proofErr w:type="spellStart"/>
      <w:r>
        <w:rPr>
          <w:rFonts w:asciiTheme="minorHAnsi" w:hAnsiTheme="minorHAnsi"/>
        </w:rPr>
        <w:t>Sigle</w:t>
      </w:r>
      <w:proofErr w:type="spellEnd"/>
      <w:r>
        <w:rPr>
          <w:rFonts w:asciiTheme="minorHAnsi" w:hAnsiTheme="minorHAnsi"/>
        </w:rPr>
        <w:t xml:space="preserve">-Sign-On </w:t>
      </w:r>
      <w:proofErr w:type="gramStart"/>
      <w:r>
        <w:rPr>
          <w:rFonts w:asciiTheme="minorHAnsi" w:hAnsiTheme="minorHAnsi"/>
        </w:rPr>
        <w:t>profile which</w:t>
      </w:r>
      <w:proofErr w:type="gramEnd"/>
      <w:r>
        <w:rPr>
          <w:rFonts w:asciiTheme="minorHAnsi" w:hAnsiTheme="minorHAnsi"/>
        </w:rPr>
        <w:t xml:space="preserve"> describes the approved authentication mechanisms of IVOA. Linked to DADI activities in Task 4.2, H. </w:t>
      </w:r>
      <w:proofErr w:type="spellStart"/>
      <w:r>
        <w:rPr>
          <w:rFonts w:asciiTheme="minorHAnsi" w:hAnsiTheme="minorHAnsi"/>
        </w:rPr>
        <w:t>Heinl</w:t>
      </w:r>
      <w:proofErr w:type="spellEnd"/>
      <w:r>
        <w:rPr>
          <w:rFonts w:asciiTheme="minorHAnsi" w:hAnsiTheme="minorHAnsi"/>
        </w:rPr>
        <w:t xml:space="preserve"> (UHEI) </w:t>
      </w:r>
      <w:proofErr w:type="gramStart"/>
      <w:r>
        <w:rPr>
          <w:rFonts w:asciiTheme="minorHAnsi" w:hAnsiTheme="minorHAnsi"/>
        </w:rPr>
        <w:t>was chosen</w:t>
      </w:r>
      <w:proofErr w:type="gramEnd"/>
      <w:r>
        <w:rPr>
          <w:rFonts w:asciiTheme="minorHAnsi" w:hAnsiTheme="minorHAnsi"/>
        </w:rPr>
        <w:t xml:space="preserve"> as the co-chair of the Education Interest Group. </w:t>
      </w:r>
    </w:p>
    <w:p w14:paraId="4508B57B" w14:textId="77777777" w:rsidR="0039758C" w:rsidRDefault="0039758C" w:rsidP="0039758C">
      <w:pPr>
        <w:spacing w:before="0"/>
        <w:contextualSpacing/>
        <w:jc w:val="both"/>
        <w:rPr>
          <w:rFonts w:asciiTheme="minorHAnsi" w:hAnsiTheme="minorHAnsi"/>
        </w:rPr>
      </w:pPr>
    </w:p>
    <w:p w14:paraId="7A26FDD5" w14:textId="77777777" w:rsidR="0039758C" w:rsidRDefault="0039758C" w:rsidP="0039758C">
      <w:pPr>
        <w:spacing w:before="0"/>
        <w:contextualSpacing/>
        <w:jc w:val="both"/>
        <w:rPr>
          <w:rFonts w:asciiTheme="minorHAnsi" w:hAnsiTheme="minorHAnsi"/>
        </w:rPr>
      </w:pPr>
      <w:r>
        <w:rPr>
          <w:rFonts w:asciiTheme="minorHAnsi" w:hAnsiTheme="minorHAnsi"/>
        </w:rPr>
        <w:t xml:space="preserve">In general, the fact that several people involved in DADI were chair or vice-chair of IVOA Working Groups and Interest Groups also helped to maintain momentum. The history of the IVOA Group chairpersonship </w:t>
      </w:r>
      <w:proofErr w:type="gramStart"/>
      <w:r>
        <w:rPr>
          <w:rFonts w:asciiTheme="minorHAnsi" w:hAnsiTheme="minorHAnsi"/>
        </w:rPr>
        <w:t>can be found</w:t>
      </w:r>
      <w:proofErr w:type="gramEnd"/>
      <w:r>
        <w:rPr>
          <w:rFonts w:asciiTheme="minorHAnsi" w:hAnsiTheme="minorHAnsi"/>
        </w:rPr>
        <w:t xml:space="preserve"> in the IVOA History page</w:t>
      </w:r>
      <w:r>
        <w:rPr>
          <w:rStyle w:val="FootnoteReference"/>
          <w:rFonts w:asciiTheme="minorHAnsi" w:hAnsiTheme="minorHAnsi"/>
        </w:rPr>
        <w:footnoteReference w:id="25"/>
      </w:r>
      <w:r>
        <w:rPr>
          <w:rFonts w:asciiTheme="minorHAnsi" w:hAnsiTheme="minorHAnsi"/>
        </w:rPr>
        <w:t xml:space="preserve">.  More information about the IVOA standards relevant to DADI activities </w:t>
      </w:r>
      <w:proofErr w:type="gramStart"/>
      <w:r>
        <w:rPr>
          <w:rFonts w:asciiTheme="minorHAnsi" w:hAnsiTheme="minorHAnsi"/>
        </w:rPr>
        <w:t>can be found</w:t>
      </w:r>
      <w:proofErr w:type="gramEnd"/>
      <w:r>
        <w:rPr>
          <w:rFonts w:asciiTheme="minorHAnsi" w:hAnsiTheme="minorHAnsi"/>
        </w:rPr>
        <w:t xml:space="preserve"> in the Repository of WP4 products. VO tools such as </w:t>
      </w:r>
      <w:proofErr w:type="spellStart"/>
      <w:r>
        <w:rPr>
          <w:rFonts w:asciiTheme="minorHAnsi" w:hAnsiTheme="minorHAnsi"/>
        </w:rPr>
        <w:t>Aladin</w:t>
      </w:r>
      <w:proofErr w:type="spellEnd"/>
      <w:r>
        <w:rPr>
          <w:rFonts w:asciiTheme="minorHAnsi" w:hAnsiTheme="minorHAnsi"/>
        </w:rPr>
        <w:t xml:space="preserve">, </w:t>
      </w:r>
      <w:proofErr w:type="spellStart"/>
      <w:r>
        <w:rPr>
          <w:rFonts w:asciiTheme="minorHAnsi" w:hAnsiTheme="minorHAnsi"/>
        </w:rPr>
        <w:t>GWSky</w:t>
      </w:r>
      <w:proofErr w:type="spellEnd"/>
      <w:r>
        <w:rPr>
          <w:rFonts w:asciiTheme="minorHAnsi" w:hAnsiTheme="minorHAnsi"/>
        </w:rPr>
        <w:t>, SPLAT-VO, STILTS, TOPCAT, and VOSA, also made significant progress during the course of ASTERICS.</w:t>
      </w:r>
    </w:p>
    <w:p w14:paraId="44E4BF87" w14:textId="77777777" w:rsidR="0039758C" w:rsidRPr="00285DCE" w:rsidRDefault="0039758C" w:rsidP="0039758C">
      <w:pPr>
        <w:spacing w:before="0"/>
        <w:contextualSpacing/>
        <w:jc w:val="both"/>
        <w:rPr>
          <w:rFonts w:asciiTheme="minorHAnsi" w:hAnsiTheme="minorHAnsi"/>
        </w:rPr>
      </w:pPr>
    </w:p>
    <w:p w14:paraId="16946E4B" w14:textId="77777777" w:rsidR="0039758C" w:rsidRPr="000F5E97" w:rsidRDefault="0039758C" w:rsidP="000F5E97">
      <w:pPr>
        <w:pStyle w:val="Heading5"/>
      </w:pPr>
      <w:r w:rsidRPr="000F5E97">
        <w:t>Transitioning to ESCAPE</w:t>
      </w:r>
    </w:p>
    <w:p w14:paraId="5757FB53" w14:textId="77777777" w:rsidR="0039758C" w:rsidRDefault="0039758C" w:rsidP="0039758C">
      <w:pPr>
        <w:spacing w:before="0"/>
        <w:contextualSpacing/>
        <w:jc w:val="both"/>
        <w:rPr>
          <w:rFonts w:asciiTheme="minorHAnsi" w:hAnsiTheme="minorHAnsi"/>
        </w:rPr>
      </w:pPr>
    </w:p>
    <w:p w14:paraId="65519550" w14:textId="77777777" w:rsidR="0039758C" w:rsidRDefault="0039758C" w:rsidP="0039758C">
      <w:pPr>
        <w:spacing w:before="0"/>
        <w:contextualSpacing/>
        <w:jc w:val="both"/>
        <w:rPr>
          <w:rFonts w:asciiTheme="minorHAnsi" w:hAnsiTheme="minorHAnsi"/>
        </w:rPr>
      </w:pPr>
      <w:r>
        <w:rPr>
          <w:rFonts w:asciiTheme="minorHAnsi" w:hAnsiTheme="minorHAnsi"/>
        </w:rPr>
        <w:t xml:space="preserve">The next step for DADI collaboration is WP4 of the ESCAPE Cluster, </w:t>
      </w:r>
      <w:r w:rsidRPr="00C515D4">
        <w:rPr>
          <w:rFonts w:asciiTheme="minorHAnsi" w:hAnsiTheme="minorHAnsi"/>
          <w:i/>
        </w:rPr>
        <w:t>Connecting ESFRI projects to EOSC through the Virtual Observatory framework</w:t>
      </w:r>
      <w:r w:rsidRPr="00C515D4">
        <w:rPr>
          <w:rFonts w:asciiTheme="minorHAnsi" w:hAnsiTheme="minorHAnsi"/>
        </w:rPr>
        <w:t xml:space="preserve"> </w:t>
      </w:r>
      <w:r>
        <w:rPr>
          <w:rFonts w:asciiTheme="minorHAnsi" w:hAnsiTheme="minorHAnsi"/>
        </w:rPr>
        <w:t xml:space="preserve">(CEVO), led by M. Allen (CDS). </w:t>
      </w:r>
    </w:p>
    <w:p w14:paraId="05DA0910" w14:textId="77777777" w:rsidR="0039758C" w:rsidRDefault="0039758C" w:rsidP="0039758C">
      <w:pPr>
        <w:spacing w:before="0"/>
        <w:contextualSpacing/>
        <w:jc w:val="both"/>
        <w:rPr>
          <w:rFonts w:asciiTheme="minorHAnsi" w:hAnsiTheme="minorHAnsi"/>
        </w:rPr>
      </w:pPr>
    </w:p>
    <w:p w14:paraId="189A6CFA" w14:textId="61D654F8" w:rsidR="0039758C" w:rsidRPr="00560F38" w:rsidRDefault="0039758C" w:rsidP="0039758C">
      <w:pPr>
        <w:spacing w:before="0"/>
        <w:contextualSpacing/>
        <w:jc w:val="both"/>
        <w:rPr>
          <w:rFonts w:asciiTheme="minorHAnsi" w:hAnsiTheme="minorHAnsi"/>
        </w:rPr>
      </w:pPr>
      <w:proofErr w:type="gramStart"/>
      <w:r>
        <w:rPr>
          <w:rFonts w:asciiTheme="minorHAnsi" w:hAnsiTheme="minorHAnsi"/>
        </w:rPr>
        <w:t xml:space="preserve">Legacies of </w:t>
      </w:r>
      <w:r w:rsidRPr="00C515D4">
        <w:rPr>
          <w:rFonts w:asciiTheme="minorHAnsi" w:hAnsiTheme="minorHAnsi"/>
        </w:rPr>
        <w:t>ASTERICS DADI</w:t>
      </w:r>
      <w:r>
        <w:rPr>
          <w:rFonts w:asciiTheme="minorHAnsi" w:hAnsiTheme="minorHAnsi"/>
        </w:rPr>
        <w:t>, in particular</w:t>
      </w:r>
      <w:r w:rsidRPr="00C515D4">
        <w:rPr>
          <w:rFonts w:asciiTheme="minorHAnsi" w:hAnsiTheme="minorHAnsi"/>
        </w:rPr>
        <w:t xml:space="preserve"> th</w:t>
      </w:r>
      <w:r>
        <w:rPr>
          <w:rFonts w:asciiTheme="minorHAnsi" w:hAnsiTheme="minorHAnsi"/>
        </w:rPr>
        <w:t>at</w:t>
      </w:r>
      <w:r w:rsidRPr="00C515D4">
        <w:rPr>
          <w:rFonts w:asciiTheme="minorHAnsi" w:hAnsiTheme="minorHAnsi"/>
        </w:rPr>
        <w:t xml:space="preserve"> ESFRIs have become both consumers and actors of the Virtual Observatory, </w:t>
      </w:r>
      <w:r>
        <w:rPr>
          <w:rFonts w:asciiTheme="minorHAnsi" w:hAnsiTheme="minorHAnsi"/>
        </w:rPr>
        <w:t xml:space="preserve">the </w:t>
      </w:r>
      <w:r w:rsidRPr="00C515D4">
        <w:rPr>
          <w:rFonts w:asciiTheme="minorHAnsi" w:hAnsiTheme="minorHAnsi"/>
        </w:rPr>
        <w:t xml:space="preserve">astronomy and astroparticle physics </w:t>
      </w:r>
      <w:r>
        <w:rPr>
          <w:rFonts w:asciiTheme="minorHAnsi" w:hAnsiTheme="minorHAnsi"/>
        </w:rPr>
        <w:t xml:space="preserve">communities </w:t>
      </w:r>
      <w:r w:rsidR="00560F38">
        <w:rPr>
          <w:rFonts w:asciiTheme="minorHAnsi" w:hAnsiTheme="minorHAnsi"/>
        </w:rPr>
        <w:t>working hand in hand</w:t>
      </w:r>
      <w:r w:rsidRPr="00C515D4">
        <w:rPr>
          <w:rFonts w:asciiTheme="minorHAnsi" w:hAnsiTheme="minorHAnsi"/>
        </w:rPr>
        <w:t xml:space="preserve">, the first contact taken with EST, leadership in and strong contributions to VO activities, schools and </w:t>
      </w:r>
      <w:r>
        <w:rPr>
          <w:rFonts w:asciiTheme="minorHAnsi" w:hAnsiTheme="minorHAnsi"/>
        </w:rPr>
        <w:t xml:space="preserve">a collection of </w:t>
      </w:r>
      <w:r w:rsidRPr="00C515D4">
        <w:rPr>
          <w:rFonts w:asciiTheme="minorHAnsi" w:hAnsiTheme="minorHAnsi"/>
        </w:rPr>
        <w:t xml:space="preserve">tutorials, a set of standards and the evolution of existing tools and provision of new tools </w:t>
      </w:r>
      <w:r>
        <w:rPr>
          <w:rFonts w:asciiTheme="minorHAnsi" w:hAnsiTheme="minorHAnsi"/>
        </w:rPr>
        <w:t>(</w:t>
      </w:r>
      <w:r w:rsidRPr="00C515D4">
        <w:rPr>
          <w:rFonts w:asciiTheme="minorHAnsi" w:hAnsiTheme="minorHAnsi"/>
        </w:rPr>
        <w:t>fulfil</w:t>
      </w:r>
      <w:r>
        <w:rPr>
          <w:rFonts w:asciiTheme="minorHAnsi" w:hAnsiTheme="minorHAnsi"/>
        </w:rPr>
        <w:t>ling</w:t>
      </w:r>
      <w:r w:rsidRPr="00C515D4">
        <w:rPr>
          <w:rFonts w:asciiTheme="minorHAnsi" w:hAnsiTheme="minorHAnsi"/>
        </w:rPr>
        <w:t xml:space="preserve"> the requirements of the ESFRIs and of the astronomical community</w:t>
      </w:r>
      <w:r>
        <w:rPr>
          <w:rFonts w:asciiTheme="minorHAnsi" w:hAnsiTheme="minorHAnsi"/>
        </w:rPr>
        <w:t>)</w:t>
      </w:r>
      <w:r w:rsidRPr="00C515D4">
        <w:rPr>
          <w:rFonts w:asciiTheme="minorHAnsi" w:hAnsiTheme="minorHAnsi"/>
        </w:rPr>
        <w:t xml:space="preserve">, </w:t>
      </w:r>
      <w:r>
        <w:rPr>
          <w:rFonts w:asciiTheme="minorHAnsi" w:hAnsiTheme="minorHAnsi"/>
        </w:rPr>
        <w:t>are all an excellent starting basis for CEVO.</w:t>
      </w:r>
      <w:proofErr w:type="gramEnd"/>
      <w:r>
        <w:rPr>
          <w:rFonts w:asciiTheme="minorHAnsi" w:hAnsiTheme="minorHAnsi"/>
        </w:rPr>
        <w:t xml:space="preserve"> Task 4.2 of CEVO is about implementation of the FAIR principles for ESFRI data through the VO, which will build on DADI collaborations and results. </w:t>
      </w:r>
    </w:p>
    <w:p w14:paraId="24D809C3" w14:textId="1C6D6445" w:rsidR="003763AD" w:rsidRDefault="003763AD">
      <w:pPr>
        <w:spacing w:before="0" w:after="0"/>
        <w:rPr>
          <w:rFonts w:asciiTheme="minorHAnsi" w:hAnsiTheme="minorHAnsi"/>
          <w:lang w:val="fr-FR"/>
        </w:rPr>
      </w:pPr>
      <w:r>
        <w:rPr>
          <w:rFonts w:asciiTheme="minorHAnsi" w:hAnsiTheme="minorHAnsi"/>
          <w:lang w:val="fr-FR"/>
        </w:rPr>
        <w:br w:type="page"/>
      </w:r>
    </w:p>
    <w:p w14:paraId="29AEB7AE" w14:textId="2065F277" w:rsidR="00524250" w:rsidRPr="0039758C" w:rsidRDefault="00524250" w:rsidP="00524250">
      <w:pPr>
        <w:pStyle w:val="Heading3"/>
        <w:rPr>
          <w:rFonts w:asciiTheme="minorHAnsi" w:hAnsiTheme="minorHAnsi"/>
          <w:lang w:val="fr-FR"/>
        </w:rPr>
      </w:pPr>
      <w:bookmarkStart w:id="100" w:name="_Toc13233116"/>
      <w:r w:rsidRPr="00524250">
        <w:lastRenderedPageBreak/>
        <w:t>WP 5 Cleopatra</w:t>
      </w:r>
      <w:bookmarkEnd w:id="100"/>
    </w:p>
    <w:p w14:paraId="37A8A976" w14:textId="0183439B" w:rsidR="00330003" w:rsidRPr="00F17167" w:rsidRDefault="005914DF" w:rsidP="00330003">
      <w:pPr>
        <w:spacing w:before="0"/>
        <w:contextualSpacing/>
        <w:jc w:val="both"/>
        <w:rPr>
          <w:rFonts w:asciiTheme="minorHAnsi" w:hAnsiTheme="minorHAnsi"/>
        </w:rPr>
      </w:pPr>
      <w:r>
        <w:rPr>
          <w:rFonts w:asciiTheme="minorHAnsi" w:hAnsiTheme="minorHAnsi"/>
        </w:rPr>
        <w:t>T</w:t>
      </w:r>
      <w:r w:rsidR="00330003" w:rsidRPr="00F17167">
        <w:rPr>
          <w:rFonts w:asciiTheme="minorHAnsi" w:hAnsiTheme="minorHAnsi"/>
        </w:rPr>
        <w:t xml:space="preserve">he activities in the work package CLEOPATRA aim at synergetic observing modes, and fast and reliable access to large data streams. These aspects </w:t>
      </w:r>
      <w:proofErr w:type="gramStart"/>
      <w:r w:rsidR="00330003" w:rsidRPr="00F17167">
        <w:rPr>
          <w:rFonts w:asciiTheme="minorHAnsi" w:hAnsiTheme="minorHAnsi"/>
        </w:rPr>
        <w:t>are addressed</w:t>
      </w:r>
      <w:proofErr w:type="gramEnd"/>
      <w:r w:rsidR="00330003" w:rsidRPr="00F17167">
        <w:rPr>
          <w:rFonts w:asciiTheme="minorHAnsi" w:hAnsiTheme="minorHAnsi"/>
        </w:rPr>
        <w:t xml:space="preserve"> in the following tasks:</w:t>
      </w:r>
    </w:p>
    <w:p w14:paraId="5C79E5FD" w14:textId="2F4C7D5F" w:rsidR="00330003" w:rsidRPr="00F17167" w:rsidRDefault="00330003" w:rsidP="00330003">
      <w:pPr>
        <w:pStyle w:val="ListParagraph"/>
        <w:numPr>
          <w:ilvl w:val="0"/>
          <w:numId w:val="16"/>
        </w:numPr>
        <w:spacing w:before="0"/>
        <w:jc w:val="both"/>
        <w:rPr>
          <w:rFonts w:asciiTheme="minorHAnsi" w:hAnsiTheme="minorHAnsi"/>
        </w:rPr>
      </w:pPr>
      <w:r w:rsidRPr="00F17167">
        <w:rPr>
          <w:rFonts w:asciiTheme="minorHAnsi" w:hAnsiTheme="minorHAnsi"/>
        </w:rPr>
        <w:t xml:space="preserve">Development of technology for the enabling of </w:t>
      </w:r>
      <w:proofErr w:type="gramStart"/>
      <w:r w:rsidRPr="00F17167">
        <w:rPr>
          <w:rFonts w:asciiTheme="minorHAnsi" w:hAnsiTheme="minorHAnsi"/>
        </w:rPr>
        <w:t>long-haul</w:t>
      </w:r>
      <w:proofErr w:type="gramEnd"/>
      <w:r w:rsidRPr="00F17167">
        <w:rPr>
          <w:rFonts w:asciiTheme="minorHAnsi" w:hAnsiTheme="minorHAnsi"/>
        </w:rPr>
        <w:t xml:space="preserve"> and many-element time and frequency distribution over fibre connections. This has the potential to increase the efficiency and affordability of all radio astronomy facilities (SKA, LOFAR, </w:t>
      </w:r>
      <w:proofErr w:type="gramStart"/>
      <w:r w:rsidRPr="00F17167">
        <w:rPr>
          <w:rFonts w:asciiTheme="minorHAnsi" w:hAnsiTheme="minorHAnsi"/>
        </w:rPr>
        <w:t>VLBI</w:t>
      </w:r>
      <w:proofErr w:type="gramEnd"/>
      <w:r w:rsidRPr="00F17167">
        <w:rPr>
          <w:rFonts w:asciiTheme="minorHAnsi" w:hAnsiTheme="minorHAnsi"/>
        </w:rPr>
        <w:t>). Such developments are also highly relevant for astr</w:t>
      </w:r>
      <w:r w:rsidR="00AE51AC">
        <w:rPr>
          <w:rFonts w:asciiTheme="minorHAnsi" w:hAnsiTheme="minorHAnsi"/>
        </w:rPr>
        <w:t>oparticle facilities (CTA, KM3Ne</w:t>
      </w:r>
      <w:r w:rsidRPr="00F17167">
        <w:rPr>
          <w:rFonts w:asciiTheme="minorHAnsi" w:hAnsiTheme="minorHAnsi"/>
        </w:rPr>
        <w:t>T) and can enable novel real-time multi messenger observations.</w:t>
      </w:r>
    </w:p>
    <w:p w14:paraId="4B78F7BF" w14:textId="77777777" w:rsidR="00330003" w:rsidRPr="00F17167" w:rsidRDefault="00330003" w:rsidP="00330003">
      <w:pPr>
        <w:pStyle w:val="ListParagraph"/>
        <w:numPr>
          <w:ilvl w:val="0"/>
          <w:numId w:val="16"/>
        </w:numPr>
        <w:spacing w:before="0"/>
        <w:jc w:val="both"/>
        <w:rPr>
          <w:rFonts w:asciiTheme="minorHAnsi" w:hAnsiTheme="minorHAnsi"/>
        </w:rPr>
      </w:pPr>
      <w:r w:rsidRPr="00F17167">
        <w:rPr>
          <w:rFonts w:asciiTheme="minorHAnsi" w:hAnsiTheme="minorHAnsi"/>
        </w:rPr>
        <w:t>Developing methods for relaying alerts that will signal transient event detections between the facilities and enable joint observing programmes. The focus will not just be on interchange formats but on scientific strategies and methods for joint observing.</w:t>
      </w:r>
    </w:p>
    <w:p w14:paraId="7AC5363F" w14:textId="77777777" w:rsidR="00330003" w:rsidRPr="00F17167" w:rsidRDefault="00330003" w:rsidP="00330003">
      <w:pPr>
        <w:pStyle w:val="ListParagraph"/>
        <w:numPr>
          <w:ilvl w:val="0"/>
          <w:numId w:val="16"/>
        </w:numPr>
        <w:spacing w:before="0"/>
        <w:jc w:val="both"/>
        <w:rPr>
          <w:rFonts w:asciiTheme="minorHAnsi" w:hAnsiTheme="minorHAnsi"/>
        </w:rPr>
      </w:pPr>
      <w:r w:rsidRPr="00F17167">
        <w:rPr>
          <w:rFonts w:asciiTheme="minorHAnsi" w:hAnsiTheme="minorHAnsi"/>
        </w:rPr>
        <w:t>Further development of existing data streaming software, building on the success of previous e-VLBI projects, and providing tools for robust and efficient data dissemination for all facilities in the user domain, including ESO facilities such as ALMA and the E-ELT.</w:t>
      </w:r>
    </w:p>
    <w:p w14:paraId="7ABF033F" w14:textId="77777777" w:rsidR="00330003" w:rsidRDefault="00330003" w:rsidP="00330003">
      <w:pPr>
        <w:pStyle w:val="ListParagraph"/>
        <w:numPr>
          <w:ilvl w:val="0"/>
          <w:numId w:val="16"/>
        </w:numPr>
        <w:spacing w:before="0"/>
        <w:jc w:val="both"/>
        <w:rPr>
          <w:rFonts w:asciiTheme="minorHAnsi" w:hAnsiTheme="minorHAnsi"/>
        </w:rPr>
      </w:pPr>
      <w:r w:rsidRPr="00F17167">
        <w:rPr>
          <w:rFonts w:asciiTheme="minorHAnsi" w:hAnsiTheme="minorHAnsi"/>
        </w:rPr>
        <w:t>Fostering the development of advanced scheduling algorithms, using AI approaches for optimal usage of the ESFRI facilities.</w:t>
      </w:r>
    </w:p>
    <w:p w14:paraId="69B1E627" w14:textId="78CEA754" w:rsidR="00330003" w:rsidRDefault="00330003" w:rsidP="00330003">
      <w:pPr>
        <w:spacing w:before="0"/>
        <w:jc w:val="both"/>
        <w:rPr>
          <w:rFonts w:asciiTheme="minorHAnsi" w:hAnsiTheme="minorHAnsi"/>
        </w:rPr>
      </w:pPr>
      <w:r>
        <w:rPr>
          <w:rFonts w:asciiTheme="minorHAnsi" w:hAnsiTheme="minorHAnsi"/>
        </w:rPr>
        <w:t xml:space="preserve">As the last reporting period progressed, efforts towards the final two demonstrations, planned for the end of the project, increased considerably. Some deliverables </w:t>
      </w:r>
      <w:proofErr w:type="gramStart"/>
      <w:r>
        <w:rPr>
          <w:rFonts w:asciiTheme="minorHAnsi" w:hAnsiTheme="minorHAnsi"/>
        </w:rPr>
        <w:t>were delayed</w:t>
      </w:r>
      <w:proofErr w:type="gramEnd"/>
      <w:r>
        <w:rPr>
          <w:rFonts w:asciiTheme="minorHAnsi" w:hAnsiTheme="minorHAnsi"/>
        </w:rPr>
        <w:t xml:space="preserve">, for various reasons, but all were eventually delivered, albeit that the last few months became somewhat busy in this respect. </w:t>
      </w:r>
      <w:proofErr w:type="gramStart"/>
      <w:r>
        <w:rPr>
          <w:rFonts w:asciiTheme="minorHAnsi" w:hAnsiTheme="minorHAnsi"/>
        </w:rPr>
        <w:t>Overall</w:t>
      </w:r>
      <w:proofErr w:type="gramEnd"/>
      <w:r>
        <w:rPr>
          <w:rFonts w:asciiTheme="minorHAnsi" w:hAnsiTheme="minorHAnsi"/>
        </w:rPr>
        <w:t xml:space="preserve"> though, excellent progress was made throughout Cleopatra.</w:t>
      </w:r>
    </w:p>
    <w:p w14:paraId="68D748C5" w14:textId="2D7C2F0E" w:rsidR="00330003" w:rsidRPr="00A31FC5" w:rsidRDefault="00330003" w:rsidP="00330003">
      <w:pPr>
        <w:pStyle w:val="Heading4"/>
      </w:pPr>
      <w:r>
        <w:t xml:space="preserve">Task </w:t>
      </w:r>
      <w:r w:rsidR="00ED710A">
        <w:t>5.</w:t>
      </w:r>
      <w:r>
        <w:t>1: Synchronization</w:t>
      </w:r>
    </w:p>
    <w:p w14:paraId="260FAF45" w14:textId="7D1D3F83" w:rsidR="00330003" w:rsidRDefault="00330003" w:rsidP="00330003">
      <w:pPr>
        <w:spacing w:before="0"/>
        <w:contextualSpacing/>
        <w:jc w:val="both"/>
        <w:rPr>
          <w:rFonts w:asciiTheme="minorHAnsi" w:hAnsiTheme="minorHAnsi"/>
        </w:rPr>
      </w:pPr>
      <w:r>
        <w:rPr>
          <w:rFonts w:asciiTheme="minorHAnsi" w:hAnsiTheme="minorHAnsi"/>
        </w:rPr>
        <w:t>T</w:t>
      </w:r>
      <w:r w:rsidRPr="00D76658">
        <w:rPr>
          <w:rFonts w:asciiTheme="minorHAnsi" w:hAnsiTheme="minorHAnsi"/>
        </w:rPr>
        <w:t>his task is cent</w:t>
      </w:r>
      <w:r>
        <w:rPr>
          <w:rFonts w:asciiTheme="minorHAnsi" w:hAnsiTheme="minorHAnsi"/>
        </w:rPr>
        <w:t>re</w:t>
      </w:r>
      <w:r w:rsidRPr="00D76658">
        <w:rPr>
          <w:rFonts w:asciiTheme="minorHAnsi" w:hAnsiTheme="minorHAnsi"/>
        </w:rPr>
        <w:t xml:space="preserve">d around the </w:t>
      </w:r>
      <w:r w:rsidRPr="00E87B6C">
        <w:rPr>
          <w:rFonts w:asciiTheme="minorHAnsi" w:hAnsiTheme="minorHAnsi"/>
        </w:rPr>
        <w:t xml:space="preserve">White Rabbit </w:t>
      </w:r>
      <w:r w:rsidR="00B7689E" w:rsidRPr="006C2231">
        <w:rPr>
          <w:rFonts w:asciiTheme="minorHAnsi" w:hAnsiTheme="minorHAnsi"/>
        </w:rPr>
        <w:t>(WR</w:t>
      </w:r>
      <w:r w:rsidR="00B7689E" w:rsidRPr="00B7689E">
        <w:rPr>
          <w:rFonts w:asciiTheme="minorHAnsi" w:hAnsiTheme="minorHAnsi"/>
        </w:rPr>
        <w:t>)</w:t>
      </w:r>
      <w:r w:rsidR="00B7689E">
        <w:rPr>
          <w:rFonts w:asciiTheme="minorHAnsi" w:hAnsiTheme="minorHAnsi"/>
        </w:rPr>
        <w:t xml:space="preserve"> </w:t>
      </w:r>
      <w:proofErr w:type="spellStart"/>
      <w:proofErr w:type="gramStart"/>
      <w:r w:rsidR="00B7689E">
        <w:rPr>
          <w:rFonts w:asciiTheme="minorHAnsi" w:hAnsiTheme="minorHAnsi"/>
        </w:rPr>
        <w:t>e</w:t>
      </w:r>
      <w:r w:rsidRPr="00E87B6C">
        <w:rPr>
          <w:rFonts w:asciiTheme="minorHAnsi" w:hAnsiTheme="minorHAnsi"/>
        </w:rPr>
        <w:t>thernet</w:t>
      </w:r>
      <w:proofErr w:type="spellEnd"/>
      <w:r w:rsidRPr="00E87B6C">
        <w:rPr>
          <w:rFonts w:asciiTheme="minorHAnsi" w:hAnsiTheme="minorHAnsi"/>
        </w:rPr>
        <w:t xml:space="preserve"> </w:t>
      </w:r>
      <w:r w:rsidRPr="00D76658">
        <w:rPr>
          <w:rFonts w:asciiTheme="minorHAnsi" w:hAnsiTheme="minorHAnsi"/>
        </w:rPr>
        <w:t xml:space="preserve"> technology</w:t>
      </w:r>
      <w:proofErr w:type="gramEnd"/>
      <w:r w:rsidRPr="00D76658">
        <w:rPr>
          <w:rFonts w:asciiTheme="minorHAnsi" w:hAnsiTheme="minorHAnsi"/>
        </w:rPr>
        <w:t xml:space="preserve">, with two quite distinct purposes. The first is </w:t>
      </w:r>
      <w:r w:rsidR="00AE51AC" w:rsidRPr="00D76658">
        <w:rPr>
          <w:rFonts w:asciiTheme="minorHAnsi" w:hAnsiTheme="minorHAnsi"/>
        </w:rPr>
        <w:t xml:space="preserve">upgrade WR to </w:t>
      </w:r>
      <w:r w:rsidRPr="00D76658">
        <w:rPr>
          <w:rFonts w:asciiTheme="minorHAnsi" w:hAnsiTheme="minorHAnsi"/>
        </w:rPr>
        <w:t xml:space="preserve">generic technology for deployment on long-haul public telecom networks, and to increase its frequency stability by three orders of magnitude in order to achieve the </w:t>
      </w:r>
      <w:proofErr w:type="gramStart"/>
      <w:r w:rsidRPr="00D76658">
        <w:rPr>
          <w:rFonts w:asciiTheme="minorHAnsi" w:hAnsiTheme="minorHAnsi"/>
        </w:rPr>
        <w:t>hydrogen maser level stability</w:t>
      </w:r>
      <w:proofErr w:type="gramEnd"/>
      <w:r w:rsidRPr="00D76658">
        <w:rPr>
          <w:rFonts w:asciiTheme="minorHAnsi" w:hAnsiTheme="minorHAnsi"/>
        </w:rPr>
        <w:t xml:space="preserve"> required by the SKA and other (commercial) applications. The second focuses on new calibration and characterisation tools for WR equipment, providing a faithful and accurate timing source to the many element detector arrays of the CTA and KM3NeT, while at the same time upgrading WR to 10Gbps data transport capability.</w:t>
      </w:r>
      <w:r>
        <w:rPr>
          <w:rFonts w:asciiTheme="minorHAnsi" w:hAnsiTheme="minorHAnsi"/>
        </w:rPr>
        <w:t xml:space="preserve"> J. </w:t>
      </w:r>
      <w:proofErr w:type="spellStart"/>
      <w:r w:rsidRPr="00D76658">
        <w:rPr>
          <w:rFonts w:asciiTheme="minorHAnsi" w:hAnsiTheme="minorHAnsi"/>
        </w:rPr>
        <w:t>Koelemeij</w:t>
      </w:r>
      <w:proofErr w:type="spellEnd"/>
      <w:r>
        <w:rPr>
          <w:rFonts w:asciiTheme="minorHAnsi" w:hAnsiTheme="minorHAnsi"/>
        </w:rPr>
        <w:t>, formerly</w:t>
      </w:r>
      <w:r w:rsidRPr="00D76658">
        <w:rPr>
          <w:rFonts w:asciiTheme="minorHAnsi" w:hAnsiTheme="minorHAnsi"/>
        </w:rPr>
        <w:t xml:space="preserve"> of the VU</w:t>
      </w:r>
      <w:r>
        <w:rPr>
          <w:rFonts w:asciiTheme="minorHAnsi" w:hAnsiTheme="minorHAnsi"/>
        </w:rPr>
        <w:t>, now OPNT, heads</w:t>
      </w:r>
      <w:r w:rsidRPr="00D76658">
        <w:rPr>
          <w:rFonts w:asciiTheme="minorHAnsi" w:hAnsiTheme="minorHAnsi"/>
        </w:rPr>
        <w:t xml:space="preserve"> the first sub-package (5.1a), and </w:t>
      </w:r>
      <w:r>
        <w:rPr>
          <w:rFonts w:asciiTheme="minorHAnsi" w:hAnsiTheme="minorHAnsi"/>
        </w:rPr>
        <w:t xml:space="preserve">D. </w:t>
      </w:r>
      <w:r w:rsidRPr="00D76658">
        <w:rPr>
          <w:rFonts w:asciiTheme="minorHAnsi" w:hAnsiTheme="minorHAnsi"/>
        </w:rPr>
        <w:t>Berge</w:t>
      </w:r>
      <w:r>
        <w:rPr>
          <w:rFonts w:asciiTheme="minorHAnsi" w:hAnsiTheme="minorHAnsi"/>
        </w:rPr>
        <w:t>, formerly</w:t>
      </w:r>
      <w:r w:rsidRPr="00D76658">
        <w:rPr>
          <w:rFonts w:asciiTheme="minorHAnsi" w:hAnsiTheme="minorHAnsi"/>
        </w:rPr>
        <w:t xml:space="preserve"> of FOM</w:t>
      </w:r>
      <w:r>
        <w:rPr>
          <w:rFonts w:asciiTheme="minorHAnsi" w:hAnsiTheme="minorHAnsi"/>
        </w:rPr>
        <w:t>, now DESY,</w:t>
      </w:r>
      <w:r w:rsidRPr="00D76658">
        <w:rPr>
          <w:rFonts w:asciiTheme="minorHAnsi" w:hAnsiTheme="minorHAnsi"/>
        </w:rPr>
        <w:t xml:space="preserve"> the second (5.1b). </w:t>
      </w:r>
    </w:p>
    <w:p w14:paraId="42C3ADA7" w14:textId="77777777" w:rsidR="00330003" w:rsidRDefault="00330003" w:rsidP="00330003">
      <w:pPr>
        <w:spacing w:before="0"/>
        <w:contextualSpacing/>
        <w:jc w:val="both"/>
        <w:rPr>
          <w:rFonts w:asciiTheme="minorHAnsi" w:hAnsiTheme="minorHAnsi"/>
        </w:rPr>
      </w:pPr>
    </w:p>
    <w:p w14:paraId="67E9B35C" w14:textId="77777777" w:rsidR="00330003" w:rsidRPr="009410F5" w:rsidRDefault="00330003" w:rsidP="00330003">
      <w:pPr>
        <w:numPr>
          <w:ilvl w:val="0"/>
          <w:numId w:val="17"/>
        </w:numPr>
        <w:spacing w:before="0"/>
        <w:contextualSpacing/>
        <w:jc w:val="both"/>
        <w:rPr>
          <w:rFonts w:asciiTheme="minorHAnsi" w:hAnsiTheme="minorHAnsi"/>
          <w:lang w:val="en-US"/>
        </w:rPr>
      </w:pPr>
      <w:r w:rsidRPr="00841CB4">
        <w:rPr>
          <w:rFonts w:asciiTheme="minorHAnsi" w:hAnsiTheme="minorHAnsi"/>
        </w:rPr>
        <w:t>The work on</w:t>
      </w:r>
      <w:r>
        <w:rPr>
          <w:rFonts w:asciiTheme="minorHAnsi" w:hAnsiTheme="minorHAnsi"/>
          <w:b/>
        </w:rPr>
        <w:t xml:space="preserve"> </w:t>
      </w:r>
      <w:r w:rsidRPr="00F0658A">
        <w:rPr>
          <w:rFonts w:asciiTheme="minorHAnsi" w:hAnsiTheme="minorHAnsi"/>
          <w:b/>
        </w:rPr>
        <w:t>Task 5.1a</w:t>
      </w:r>
      <w:r>
        <w:rPr>
          <w:rFonts w:asciiTheme="minorHAnsi" w:hAnsiTheme="minorHAnsi"/>
          <w:b/>
        </w:rPr>
        <w:t xml:space="preserve"> </w:t>
      </w:r>
      <w:r>
        <w:rPr>
          <w:rFonts w:asciiTheme="minorHAnsi" w:hAnsiTheme="minorHAnsi"/>
        </w:rPr>
        <w:t xml:space="preserve">ramped up tremendously during this last year. OPNT, JIVE and </w:t>
      </w:r>
      <w:proofErr w:type="spellStart"/>
      <w:r>
        <w:rPr>
          <w:rFonts w:asciiTheme="minorHAnsi" w:hAnsiTheme="minorHAnsi"/>
        </w:rPr>
        <w:t>SURFnet</w:t>
      </w:r>
      <w:proofErr w:type="spellEnd"/>
      <w:r>
        <w:rPr>
          <w:rFonts w:asciiTheme="minorHAnsi" w:hAnsiTheme="minorHAnsi"/>
        </w:rPr>
        <w:t xml:space="preserve"> closely collaborated to install, calibrate and commission WR time and frequency transfer (TFT) equipment between the WSRT (near </w:t>
      </w:r>
      <w:proofErr w:type="spellStart"/>
      <w:r>
        <w:rPr>
          <w:rFonts w:asciiTheme="minorHAnsi" w:hAnsiTheme="minorHAnsi"/>
        </w:rPr>
        <w:t>Zwiggelte</w:t>
      </w:r>
      <w:proofErr w:type="spellEnd"/>
      <w:r>
        <w:rPr>
          <w:rFonts w:asciiTheme="minorHAnsi" w:hAnsiTheme="minorHAnsi"/>
        </w:rPr>
        <w:t>) and the CAMRAS telescopes (</w:t>
      </w:r>
      <w:proofErr w:type="spellStart"/>
      <w:r>
        <w:rPr>
          <w:rFonts w:asciiTheme="minorHAnsi" w:hAnsiTheme="minorHAnsi"/>
        </w:rPr>
        <w:t>Dwingeloo</w:t>
      </w:r>
      <w:proofErr w:type="spellEnd"/>
      <w:r>
        <w:rPr>
          <w:rFonts w:asciiTheme="minorHAnsi" w:hAnsiTheme="minorHAnsi"/>
        </w:rPr>
        <w:t xml:space="preserve">). This enabled a TFT link </w:t>
      </w:r>
      <w:proofErr w:type="spellStart"/>
      <w:r w:rsidRPr="009410F5">
        <w:rPr>
          <w:rFonts w:asciiTheme="minorHAnsi" w:hAnsiTheme="minorHAnsi"/>
          <w:lang w:val="en-US"/>
        </w:rPr>
        <w:t>Zwiggelte</w:t>
      </w:r>
      <w:proofErr w:type="spellEnd"/>
      <w:r w:rsidRPr="009410F5">
        <w:rPr>
          <w:rFonts w:asciiTheme="minorHAnsi" w:hAnsiTheme="minorHAnsi"/>
          <w:lang w:val="en-US"/>
        </w:rPr>
        <w:t>-Groningen-</w:t>
      </w:r>
      <w:proofErr w:type="spellStart"/>
      <w:r w:rsidRPr="009410F5">
        <w:rPr>
          <w:rFonts w:asciiTheme="minorHAnsi" w:hAnsiTheme="minorHAnsi"/>
          <w:lang w:val="en-US"/>
        </w:rPr>
        <w:t>Zwiggelte</w:t>
      </w:r>
      <w:proofErr w:type="spellEnd"/>
      <w:r w:rsidRPr="009410F5">
        <w:rPr>
          <w:rFonts w:asciiTheme="minorHAnsi" w:hAnsiTheme="minorHAnsi"/>
          <w:lang w:val="en-US"/>
        </w:rPr>
        <w:t>-</w:t>
      </w:r>
      <w:proofErr w:type="spellStart"/>
      <w:r w:rsidRPr="009410F5">
        <w:rPr>
          <w:rFonts w:asciiTheme="minorHAnsi" w:hAnsiTheme="minorHAnsi"/>
          <w:lang w:val="en-US"/>
        </w:rPr>
        <w:t>Dwingeloo</w:t>
      </w:r>
      <w:proofErr w:type="spellEnd"/>
      <w:r w:rsidRPr="009410F5">
        <w:rPr>
          <w:rFonts w:asciiTheme="minorHAnsi" w:hAnsiTheme="minorHAnsi"/>
          <w:lang w:val="en-US"/>
        </w:rPr>
        <w:t xml:space="preserve"> over the </w:t>
      </w:r>
      <w:r>
        <w:rPr>
          <w:rFonts w:asciiTheme="minorHAnsi" w:hAnsiTheme="minorHAnsi"/>
          <w:lang w:val="en-US"/>
        </w:rPr>
        <w:t xml:space="preserve">- </w:t>
      </w:r>
      <w:r w:rsidRPr="009410F5">
        <w:rPr>
          <w:rFonts w:asciiTheme="minorHAnsi" w:hAnsiTheme="minorHAnsi"/>
          <w:lang w:val="en-US"/>
        </w:rPr>
        <w:t xml:space="preserve">live </w:t>
      </w:r>
      <w:r>
        <w:rPr>
          <w:rFonts w:asciiTheme="minorHAnsi" w:hAnsiTheme="minorHAnsi"/>
          <w:lang w:val="en-US"/>
        </w:rPr>
        <w:t xml:space="preserve">- </w:t>
      </w:r>
      <w:r w:rsidRPr="009410F5">
        <w:rPr>
          <w:rFonts w:asciiTheme="minorHAnsi" w:hAnsiTheme="minorHAnsi"/>
          <w:lang w:val="en-US"/>
        </w:rPr>
        <w:t>SURFnet8 network</w:t>
      </w:r>
      <w:r>
        <w:rPr>
          <w:rFonts w:asciiTheme="minorHAnsi" w:hAnsiTheme="minorHAnsi"/>
          <w:lang w:val="en-US"/>
        </w:rPr>
        <w:t>.</w:t>
      </w:r>
    </w:p>
    <w:p w14:paraId="0B92CC82" w14:textId="77777777" w:rsidR="00330003" w:rsidRDefault="00330003" w:rsidP="00330003">
      <w:pPr>
        <w:spacing w:before="0"/>
        <w:contextualSpacing/>
        <w:jc w:val="both"/>
        <w:rPr>
          <w:rFonts w:asciiTheme="minorHAnsi" w:hAnsiTheme="minorHAnsi"/>
        </w:rPr>
      </w:pPr>
    </w:p>
    <w:p w14:paraId="19BC42EA" w14:textId="77777777" w:rsidR="00330003" w:rsidRDefault="00330003" w:rsidP="00330003">
      <w:pPr>
        <w:spacing w:before="0"/>
        <w:ind w:left="720"/>
        <w:contextualSpacing/>
        <w:jc w:val="both"/>
        <w:rPr>
          <w:rFonts w:asciiTheme="minorHAnsi" w:hAnsiTheme="minorHAnsi"/>
          <w:lang w:val="en-US"/>
        </w:rPr>
      </w:pPr>
      <w:r w:rsidRPr="009410F5">
        <w:rPr>
          <w:rFonts w:asciiTheme="minorHAnsi" w:hAnsiTheme="minorHAnsi"/>
          <w:lang w:val="en-US"/>
        </w:rPr>
        <w:lastRenderedPageBreak/>
        <w:t>The calibration and commissioning took place in two steps. The first step was included and described in deliverable D5.7</w:t>
      </w:r>
      <w:r>
        <w:rPr>
          <w:rFonts w:asciiTheme="minorHAnsi" w:hAnsiTheme="minorHAnsi"/>
          <w:lang w:val="en-US"/>
        </w:rPr>
        <w:t xml:space="preserve">: “Time transfer in </w:t>
      </w:r>
      <w:proofErr w:type="spellStart"/>
      <w:r>
        <w:rPr>
          <w:rFonts w:asciiTheme="minorHAnsi" w:hAnsiTheme="minorHAnsi"/>
          <w:lang w:val="en-US"/>
        </w:rPr>
        <w:t>SURFnet</w:t>
      </w:r>
      <w:proofErr w:type="spellEnd"/>
      <w:r>
        <w:rPr>
          <w:rFonts w:asciiTheme="minorHAnsi" w:hAnsiTheme="minorHAnsi"/>
          <w:lang w:val="en-US"/>
        </w:rPr>
        <w:t xml:space="preserve">/LOFAR network &amp; general design rules for network implementation”. On the </w:t>
      </w:r>
      <w:proofErr w:type="gramStart"/>
      <w:r>
        <w:rPr>
          <w:rFonts w:asciiTheme="minorHAnsi" w:hAnsiTheme="minorHAnsi"/>
          <w:lang w:val="en-US"/>
        </w:rPr>
        <w:t>r</w:t>
      </w:r>
      <w:r w:rsidRPr="009410F5">
        <w:rPr>
          <w:rFonts w:asciiTheme="minorHAnsi" w:hAnsiTheme="minorHAnsi"/>
          <w:lang w:val="en-US"/>
        </w:rPr>
        <w:t>ound-trip</w:t>
      </w:r>
      <w:proofErr w:type="gramEnd"/>
      <w:r w:rsidRPr="009410F5">
        <w:rPr>
          <w:rFonts w:asciiTheme="minorHAnsi" w:hAnsiTheme="minorHAnsi"/>
          <w:lang w:val="en-US"/>
        </w:rPr>
        <w:t xml:space="preserve"> link </w:t>
      </w:r>
      <w:proofErr w:type="spellStart"/>
      <w:r w:rsidRPr="009410F5">
        <w:rPr>
          <w:rFonts w:asciiTheme="minorHAnsi" w:hAnsiTheme="minorHAnsi"/>
          <w:lang w:val="en-US"/>
        </w:rPr>
        <w:t>Zwiggelte</w:t>
      </w:r>
      <w:proofErr w:type="spellEnd"/>
      <w:r w:rsidRPr="009410F5">
        <w:rPr>
          <w:rFonts w:asciiTheme="minorHAnsi" w:hAnsiTheme="minorHAnsi"/>
          <w:lang w:val="en-US"/>
        </w:rPr>
        <w:t xml:space="preserve"> – Groningen – </w:t>
      </w:r>
      <w:proofErr w:type="spellStart"/>
      <w:r w:rsidRPr="009410F5">
        <w:rPr>
          <w:rFonts w:asciiTheme="minorHAnsi" w:hAnsiTheme="minorHAnsi"/>
          <w:lang w:val="en-US"/>
        </w:rPr>
        <w:t>Zwiggelte</w:t>
      </w:r>
      <w:proofErr w:type="spellEnd"/>
      <w:r>
        <w:rPr>
          <w:rFonts w:asciiTheme="minorHAnsi" w:hAnsiTheme="minorHAnsi"/>
          <w:lang w:val="en-US"/>
        </w:rPr>
        <w:t>:</w:t>
      </w:r>
    </w:p>
    <w:p w14:paraId="665FBA83" w14:textId="77777777" w:rsidR="00330003" w:rsidRPr="009410F5" w:rsidRDefault="00330003" w:rsidP="00330003">
      <w:pPr>
        <w:spacing w:before="0"/>
        <w:ind w:left="720"/>
        <w:contextualSpacing/>
        <w:jc w:val="both"/>
        <w:rPr>
          <w:rFonts w:asciiTheme="minorHAnsi" w:hAnsiTheme="minorHAnsi"/>
          <w:lang w:val="en-US"/>
        </w:rPr>
      </w:pPr>
    </w:p>
    <w:p w14:paraId="01831394" w14:textId="77777777" w:rsidR="00330003" w:rsidRPr="009410F5" w:rsidRDefault="00330003" w:rsidP="00330003">
      <w:pPr>
        <w:numPr>
          <w:ilvl w:val="1"/>
          <w:numId w:val="17"/>
        </w:numPr>
        <w:spacing w:before="0"/>
        <w:contextualSpacing/>
        <w:jc w:val="both"/>
        <w:rPr>
          <w:rFonts w:asciiTheme="minorHAnsi" w:hAnsiTheme="minorHAnsi"/>
          <w:lang w:val="en-US"/>
        </w:rPr>
      </w:pPr>
      <w:r w:rsidRPr="009410F5">
        <w:rPr>
          <w:rFonts w:asciiTheme="minorHAnsi" w:hAnsiTheme="minorHAnsi"/>
          <w:lang w:val="en-US"/>
        </w:rPr>
        <w:t>The time and frequency stability of the 2x67 km TFT link was measured (D5.7, Chapter 4.3). These measurements show</w:t>
      </w:r>
      <w:r>
        <w:rPr>
          <w:rFonts w:asciiTheme="minorHAnsi" w:hAnsiTheme="minorHAnsi"/>
          <w:lang w:val="en-US"/>
        </w:rPr>
        <w:t>ed</w:t>
      </w:r>
      <w:r w:rsidRPr="009410F5">
        <w:rPr>
          <w:rFonts w:asciiTheme="minorHAnsi" w:hAnsiTheme="minorHAnsi"/>
          <w:lang w:val="en-US"/>
        </w:rPr>
        <w:t xml:space="preserve"> that the frequency stability of the 2x67 km TFT link is already within two times the frequency stability of a brand new hydrogen maser after an averaging time of 1000 s</w:t>
      </w:r>
      <w:r>
        <w:rPr>
          <w:rFonts w:asciiTheme="minorHAnsi" w:hAnsiTheme="minorHAnsi"/>
          <w:lang w:val="en-US"/>
        </w:rPr>
        <w:t>econds.</w:t>
      </w:r>
    </w:p>
    <w:p w14:paraId="1C92BC08" w14:textId="77777777" w:rsidR="00330003" w:rsidRPr="00883D65" w:rsidRDefault="00330003" w:rsidP="00E73BB4">
      <w:pPr>
        <w:numPr>
          <w:ilvl w:val="1"/>
          <w:numId w:val="17"/>
        </w:numPr>
        <w:spacing w:before="0"/>
        <w:contextualSpacing/>
        <w:jc w:val="both"/>
        <w:rPr>
          <w:rFonts w:asciiTheme="minorHAnsi" w:hAnsiTheme="minorHAnsi"/>
          <w:lang w:val="en-US"/>
        </w:rPr>
      </w:pPr>
      <w:r w:rsidRPr="009410F5">
        <w:rPr>
          <w:rFonts w:asciiTheme="minorHAnsi" w:hAnsiTheme="minorHAnsi"/>
          <w:lang w:val="en-US"/>
        </w:rPr>
        <w:t xml:space="preserve">The link delay asymmetry caused by chromatic dispersion (CD) </w:t>
      </w:r>
      <w:proofErr w:type="gramStart"/>
      <w:r w:rsidRPr="009410F5">
        <w:rPr>
          <w:rFonts w:asciiTheme="minorHAnsi" w:hAnsiTheme="minorHAnsi"/>
          <w:lang w:val="en-US"/>
        </w:rPr>
        <w:t>was calibrated</w:t>
      </w:r>
      <w:proofErr w:type="gramEnd"/>
      <w:r w:rsidRPr="009410F5">
        <w:rPr>
          <w:rFonts w:asciiTheme="minorHAnsi" w:hAnsiTheme="minorHAnsi"/>
          <w:lang w:val="en-US"/>
        </w:rPr>
        <w:t xml:space="preserve">, and these measurements </w:t>
      </w:r>
      <w:r>
        <w:rPr>
          <w:rFonts w:asciiTheme="minorHAnsi" w:hAnsiTheme="minorHAnsi"/>
          <w:lang w:val="en-US"/>
        </w:rPr>
        <w:t xml:space="preserve">were </w:t>
      </w:r>
      <w:r w:rsidRPr="009410F5">
        <w:rPr>
          <w:rFonts w:asciiTheme="minorHAnsi" w:hAnsiTheme="minorHAnsi"/>
          <w:lang w:val="en-US"/>
        </w:rPr>
        <w:t xml:space="preserve">compared with CD data provided by </w:t>
      </w:r>
      <w:proofErr w:type="spellStart"/>
      <w:r w:rsidRPr="009410F5">
        <w:rPr>
          <w:rFonts w:asciiTheme="minorHAnsi" w:hAnsiTheme="minorHAnsi"/>
          <w:lang w:val="en-US"/>
        </w:rPr>
        <w:t>SURFnet</w:t>
      </w:r>
      <w:proofErr w:type="spellEnd"/>
      <w:r w:rsidRPr="009410F5">
        <w:rPr>
          <w:rFonts w:asciiTheme="minorHAnsi" w:hAnsiTheme="minorHAnsi"/>
          <w:lang w:val="en-US"/>
        </w:rPr>
        <w:t xml:space="preserve"> (D5.7, Chapter 4.4). Good agreement </w:t>
      </w:r>
      <w:proofErr w:type="gramStart"/>
      <w:r w:rsidRPr="009410F5">
        <w:rPr>
          <w:rFonts w:asciiTheme="minorHAnsi" w:hAnsiTheme="minorHAnsi"/>
          <w:lang w:val="en-US"/>
        </w:rPr>
        <w:t>was found</w:t>
      </w:r>
      <w:proofErr w:type="gramEnd"/>
      <w:r>
        <w:rPr>
          <w:rFonts w:asciiTheme="minorHAnsi" w:hAnsiTheme="minorHAnsi"/>
          <w:lang w:val="en-US"/>
        </w:rPr>
        <w:t>.</w:t>
      </w:r>
    </w:p>
    <w:p w14:paraId="44443947" w14:textId="77777777" w:rsidR="00330003" w:rsidRDefault="00330003" w:rsidP="00E87B6C">
      <w:pPr>
        <w:pStyle w:val="ListParagraph"/>
        <w:spacing w:before="0" w:after="200" w:line="276" w:lineRule="auto"/>
        <w:jc w:val="both"/>
        <w:rPr>
          <w:lang w:val="en-US"/>
        </w:rPr>
      </w:pPr>
      <w:r>
        <w:rPr>
          <w:lang w:val="en-US"/>
        </w:rPr>
        <w:t xml:space="preserve">Once the link was in place, several important steps still had to </w:t>
      </w:r>
      <w:proofErr w:type="gramStart"/>
      <w:r>
        <w:rPr>
          <w:lang w:val="en-US"/>
        </w:rPr>
        <w:t>be taken</w:t>
      </w:r>
      <w:proofErr w:type="gramEnd"/>
      <w:r>
        <w:rPr>
          <w:lang w:val="en-US"/>
        </w:rPr>
        <w:t>:</w:t>
      </w:r>
    </w:p>
    <w:p w14:paraId="08562AE1" w14:textId="77777777" w:rsidR="00330003" w:rsidRDefault="00330003" w:rsidP="00E87B6C">
      <w:pPr>
        <w:pStyle w:val="ListParagraph"/>
        <w:spacing w:before="0" w:after="200" w:line="276" w:lineRule="auto"/>
        <w:jc w:val="both"/>
        <w:rPr>
          <w:lang w:val="en-US"/>
        </w:rPr>
      </w:pPr>
    </w:p>
    <w:p w14:paraId="6CB7BFDE" w14:textId="77777777" w:rsidR="00330003" w:rsidRDefault="00330003" w:rsidP="00E87B6C">
      <w:pPr>
        <w:pStyle w:val="ListParagraph"/>
        <w:numPr>
          <w:ilvl w:val="1"/>
          <w:numId w:val="17"/>
        </w:numPr>
        <w:spacing w:before="0" w:after="160" w:line="259" w:lineRule="auto"/>
        <w:jc w:val="both"/>
        <w:rPr>
          <w:rFonts w:cstheme="minorHAnsi"/>
        </w:rPr>
      </w:pPr>
      <w:r>
        <w:rPr>
          <w:rFonts w:cstheme="minorHAnsi"/>
        </w:rPr>
        <w:t>WR s</w:t>
      </w:r>
      <w:r w:rsidRPr="00C30DFF">
        <w:rPr>
          <w:rFonts w:cstheme="minorHAnsi"/>
        </w:rPr>
        <w:t xml:space="preserve">witches used on the </w:t>
      </w:r>
      <w:r>
        <w:rPr>
          <w:rFonts w:cstheme="minorHAnsi"/>
        </w:rPr>
        <w:t>complete</w:t>
      </w:r>
      <w:r w:rsidRPr="00C30DFF">
        <w:rPr>
          <w:rFonts w:cstheme="minorHAnsi"/>
        </w:rPr>
        <w:t xml:space="preserve"> link (169 km)</w:t>
      </w:r>
      <w:r>
        <w:rPr>
          <w:rFonts w:cstheme="minorHAnsi"/>
        </w:rPr>
        <w:t xml:space="preserve"> </w:t>
      </w:r>
      <w:proofErr w:type="gramStart"/>
      <w:r>
        <w:rPr>
          <w:rFonts w:cstheme="minorHAnsi"/>
        </w:rPr>
        <w:t>were extensively calibrated</w:t>
      </w:r>
      <w:proofErr w:type="gramEnd"/>
      <w:r>
        <w:rPr>
          <w:rFonts w:cstheme="minorHAnsi"/>
        </w:rPr>
        <w:t xml:space="preserve">, as well the WR switches used on a shorter (35 km) direct link between </w:t>
      </w:r>
      <w:proofErr w:type="spellStart"/>
      <w:r>
        <w:rPr>
          <w:rFonts w:cstheme="minorHAnsi"/>
        </w:rPr>
        <w:t>Zwiggelte</w:t>
      </w:r>
      <w:proofErr w:type="spellEnd"/>
      <w:r>
        <w:rPr>
          <w:rFonts w:cstheme="minorHAnsi"/>
        </w:rPr>
        <w:t xml:space="preserve"> and </w:t>
      </w:r>
      <w:proofErr w:type="spellStart"/>
      <w:r>
        <w:rPr>
          <w:rFonts w:cstheme="minorHAnsi"/>
        </w:rPr>
        <w:t>Dwingeloo</w:t>
      </w:r>
      <w:proofErr w:type="spellEnd"/>
      <w:r>
        <w:rPr>
          <w:rFonts w:cstheme="minorHAnsi"/>
        </w:rPr>
        <w:t>.</w:t>
      </w:r>
    </w:p>
    <w:p w14:paraId="6048A873" w14:textId="77777777" w:rsidR="00330003" w:rsidRDefault="00330003" w:rsidP="00E87B6C">
      <w:pPr>
        <w:pStyle w:val="ListParagraph"/>
        <w:numPr>
          <w:ilvl w:val="1"/>
          <w:numId w:val="17"/>
        </w:numPr>
        <w:spacing w:before="0" w:after="160" w:line="259" w:lineRule="auto"/>
        <w:jc w:val="both"/>
        <w:rPr>
          <w:rFonts w:cstheme="minorHAnsi"/>
        </w:rPr>
      </w:pPr>
      <w:r>
        <w:rPr>
          <w:rFonts w:cstheme="minorHAnsi"/>
        </w:rPr>
        <w:t xml:space="preserve">Link delay asymmetry caused by chromatic dispersion (CD) on the short link </w:t>
      </w:r>
      <w:proofErr w:type="gramStart"/>
      <w:r>
        <w:rPr>
          <w:rFonts w:cstheme="minorHAnsi"/>
        </w:rPr>
        <w:t>was calibrated</w:t>
      </w:r>
      <w:proofErr w:type="gramEnd"/>
      <w:r>
        <w:rPr>
          <w:rFonts w:cstheme="minorHAnsi"/>
        </w:rPr>
        <w:t xml:space="preserve"> directly.</w:t>
      </w:r>
      <w:r w:rsidRPr="00A17722">
        <w:rPr>
          <w:rFonts w:cstheme="minorHAnsi"/>
        </w:rPr>
        <w:t xml:space="preserve"> </w:t>
      </w:r>
    </w:p>
    <w:p w14:paraId="5E7326E8" w14:textId="77777777" w:rsidR="00330003" w:rsidRPr="00A17722" w:rsidRDefault="00330003" w:rsidP="00E87B6C">
      <w:pPr>
        <w:pStyle w:val="ListParagraph"/>
        <w:numPr>
          <w:ilvl w:val="1"/>
          <w:numId w:val="17"/>
        </w:numPr>
        <w:spacing w:before="0" w:after="160" w:line="259" w:lineRule="auto"/>
        <w:jc w:val="both"/>
        <w:rPr>
          <w:rFonts w:cstheme="minorHAnsi"/>
        </w:rPr>
      </w:pPr>
      <w:r>
        <w:rPr>
          <w:rFonts w:cstheme="minorHAnsi"/>
        </w:rPr>
        <w:t xml:space="preserve">Using the calibrated short link as a reference, the long link was also delay calibrated. </w:t>
      </w:r>
      <w:proofErr w:type="gramStart"/>
      <w:r>
        <w:rPr>
          <w:rFonts w:cstheme="minorHAnsi"/>
        </w:rPr>
        <w:t>More extensive measurements</w:t>
      </w:r>
      <w:proofErr w:type="gramEnd"/>
      <w:r>
        <w:rPr>
          <w:rFonts w:cstheme="minorHAnsi"/>
        </w:rPr>
        <w:t xml:space="preserve"> were performed to compare the measured CD values with CD data provided by </w:t>
      </w:r>
      <w:proofErr w:type="spellStart"/>
      <w:r>
        <w:rPr>
          <w:rFonts w:cstheme="minorHAnsi"/>
        </w:rPr>
        <w:t>SURFnet</w:t>
      </w:r>
      <w:proofErr w:type="spellEnd"/>
      <w:r>
        <w:rPr>
          <w:rFonts w:cstheme="minorHAnsi"/>
        </w:rPr>
        <w:t>.</w:t>
      </w:r>
    </w:p>
    <w:p w14:paraId="02A8780A" w14:textId="77777777" w:rsidR="00330003" w:rsidRDefault="00330003" w:rsidP="00E87B6C">
      <w:pPr>
        <w:pStyle w:val="ListParagraph"/>
        <w:numPr>
          <w:ilvl w:val="1"/>
          <w:numId w:val="17"/>
        </w:numPr>
        <w:spacing w:before="0" w:after="160" w:line="259" w:lineRule="auto"/>
        <w:jc w:val="both"/>
        <w:rPr>
          <w:rFonts w:cstheme="minorHAnsi"/>
        </w:rPr>
      </w:pPr>
      <w:r w:rsidRPr="006D5E7E">
        <w:rPr>
          <w:rFonts w:cstheme="minorHAnsi"/>
        </w:rPr>
        <w:t>The results of the measurements and calibrations o</w:t>
      </w:r>
      <w:r>
        <w:rPr>
          <w:rFonts w:cstheme="minorHAnsi"/>
        </w:rPr>
        <w:t>f</w:t>
      </w:r>
      <w:r w:rsidRPr="006D5E7E">
        <w:rPr>
          <w:rFonts w:cstheme="minorHAnsi"/>
        </w:rPr>
        <w:t xml:space="preserve"> this link </w:t>
      </w:r>
      <w:proofErr w:type="gramStart"/>
      <w:r>
        <w:rPr>
          <w:rFonts w:cstheme="minorHAnsi"/>
        </w:rPr>
        <w:t>are</w:t>
      </w:r>
      <w:r w:rsidRPr="006D5E7E">
        <w:rPr>
          <w:rFonts w:cstheme="minorHAnsi"/>
        </w:rPr>
        <w:t xml:space="preserve"> documented</w:t>
      </w:r>
      <w:proofErr w:type="gramEnd"/>
      <w:r w:rsidRPr="006D5E7E">
        <w:rPr>
          <w:rFonts w:cstheme="minorHAnsi"/>
        </w:rPr>
        <w:t xml:space="preserve"> in deliverable 5.</w:t>
      </w:r>
      <w:r>
        <w:rPr>
          <w:rFonts w:cstheme="minorHAnsi"/>
        </w:rPr>
        <w:t>14.</w:t>
      </w:r>
    </w:p>
    <w:p w14:paraId="1411BE60" w14:textId="77777777" w:rsidR="00330003" w:rsidRDefault="00330003" w:rsidP="00E87B6C">
      <w:pPr>
        <w:spacing w:before="0" w:after="160" w:line="259" w:lineRule="auto"/>
        <w:ind w:left="708"/>
        <w:jc w:val="both"/>
        <w:rPr>
          <w:rFonts w:cstheme="minorHAnsi"/>
        </w:rPr>
      </w:pPr>
      <w:r>
        <w:rPr>
          <w:rFonts w:cstheme="minorHAnsi"/>
        </w:rPr>
        <w:t>At th</w:t>
      </w:r>
      <w:r w:rsidRPr="003763AD">
        <w:rPr>
          <w:rFonts w:cstheme="minorHAnsi"/>
        </w:rPr>
        <w:t>e CAMRAS telescop</w:t>
      </w:r>
      <w:r>
        <w:rPr>
          <w:rFonts w:cstheme="minorHAnsi"/>
        </w:rPr>
        <w:t>e, many different activities had to come together:</w:t>
      </w:r>
    </w:p>
    <w:p w14:paraId="07C118D6" w14:textId="77777777" w:rsidR="00330003" w:rsidRDefault="00330003" w:rsidP="00E87B6C">
      <w:pPr>
        <w:pStyle w:val="ListParagraph"/>
        <w:numPr>
          <w:ilvl w:val="1"/>
          <w:numId w:val="17"/>
        </w:numPr>
        <w:spacing w:before="0" w:after="160" w:line="259" w:lineRule="auto"/>
        <w:jc w:val="both"/>
        <w:rPr>
          <w:rFonts w:cstheme="minorHAnsi"/>
        </w:rPr>
      </w:pPr>
      <w:r w:rsidRPr="002934A3">
        <w:rPr>
          <w:rFonts w:cstheme="minorHAnsi"/>
        </w:rPr>
        <w:t xml:space="preserve">A VLBI formatter had to </w:t>
      </w:r>
      <w:proofErr w:type="gramStart"/>
      <w:r w:rsidRPr="002934A3">
        <w:rPr>
          <w:rFonts w:cstheme="minorHAnsi"/>
        </w:rPr>
        <w:t>be implemented</w:t>
      </w:r>
      <w:proofErr w:type="gramEnd"/>
      <w:r w:rsidRPr="002934A3">
        <w:rPr>
          <w:rFonts w:cstheme="minorHAnsi"/>
        </w:rPr>
        <w:t xml:space="preserve"> in GNU Radio, supporting multiple resolutions, </w:t>
      </w:r>
      <w:r>
        <w:rPr>
          <w:rFonts w:cstheme="minorHAnsi"/>
        </w:rPr>
        <w:t>a configurable number of channels and VDIF frames.</w:t>
      </w:r>
    </w:p>
    <w:p w14:paraId="15E27774" w14:textId="77777777" w:rsidR="00330003" w:rsidRDefault="00330003" w:rsidP="00E87B6C">
      <w:pPr>
        <w:pStyle w:val="ListParagraph"/>
        <w:numPr>
          <w:ilvl w:val="1"/>
          <w:numId w:val="17"/>
        </w:numPr>
        <w:spacing w:before="0" w:after="160" w:line="259" w:lineRule="auto"/>
        <w:jc w:val="both"/>
        <w:rPr>
          <w:rFonts w:cstheme="minorHAnsi"/>
        </w:rPr>
      </w:pPr>
      <w:r>
        <w:rPr>
          <w:rFonts w:cstheme="minorHAnsi"/>
        </w:rPr>
        <w:t xml:space="preserve">A real-time FPGA-based VLBI formatter was also designed and implemented in the </w:t>
      </w:r>
      <w:proofErr w:type="spellStart"/>
      <w:r>
        <w:rPr>
          <w:rFonts w:cstheme="minorHAnsi"/>
        </w:rPr>
        <w:t>RFNoC</w:t>
      </w:r>
      <w:proofErr w:type="spellEnd"/>
      <w:r>
        <w:rPr>
          <w:rFonts w:cstheme="minorHAnsi"/>
        </w:rPr>
        <w:t xml:space="preserve"> GNU Radio extension, however was not sufficiently debugged to be usable at the time of the demonstration.</w:t>
      </w:r>
    </w:p>
    <w:p w14:paraId="2C0D48FA" w14:textId="77777777" w:rsidR="00330003" w:rsidRDefault="00330003" w:rsidP="00E87B6C">
      <w:pPr>
        <w:pStyle w:val="ListParagraph"/>
        <w:numPr>
          <w:ilvl w:val="1"/>
          <w:numId w:val="17"/>
        </w:numPr>
        <w:spacing w:before="0" w:after="160" w:line="259" w:lineRule="auto"/>
        <w:jc w:val="both"/>
        <w:rPr>
          <w:rFonts w:cstheme="minorHAnsi"/>
        </w:rPr>
      </w:pPr>
      <w:proofErr w:type="spellStart"/>
      <w:r>
        <w:rPr>
          <w:rFonts w:cstheme="minorHAnsi"/>
        </w:rPr>
        <w:t>Fiber</w:t>
      </w:r>
      <w:proofErr w:type="spellEnd"/>
      <w:r>
        <w:rPr>
          <w:rFonts w:cstheme="minorHAnsi"/>
        </w:rPr>
        <w:t xml:space="preserve"> had to be installed between the CAMRAS telescope and the ASTRON ICT room, including trenching, installing of a conduit, </w:t>
      </w:r>
      <w:proofErr w:type="gramStart"/>
      <w:r>
        <w:rPr>
          <w:rFonts w:cstheme="minorHAnsi"/>
        </w:rPr>
        <w:t>270</w:t>
      </w:r>
      <w:proofErr w:type="gramEnd"/>
      <w:r>
        <w:rPr>
          <w:rFonts w:cstheme="minorHAnsi"/>
        </w:rPr>
        <w:t xml:space="preserve"> m of </w:t>
      </w:r>
      <w:proofErr w:type="spellStart"/>
      <w:r>
        <w:rPr>
          <w:rFonts w:cstheme="minorHAnsi"/>
        </w:rPr>
        <w:t>fiber</w:t>
      </w:r>
      <w:proofErr w:type="spellEnd"/>
      <w:r>
        <w:rPr>
          <w:rFonts w:cstheme="minorHAnsi"/>
        </w:rPr>
        <w:t xml:space="preserve">, splicing and testing. This </w:t>
      </w:r>
      <w:proofErr w:type="gramStart"/>
      <w:r>
        <w:rPr>
          <w:rFonts w:cstheme="minorHAnsi"/>
        </w:rPr>
        <w:t>was accomplished</w:t>
      </w:r>
      <w:proofErr w:type="gramEnd"/>
      <w:r>
        <w:rPr>
          <w:rFonts w:cstheme="minorHAnsi"/>
        </w:rPr>
        <w:t xml:space="preserve"> with the help of a large number of </w:t>
      </w:r>
      <w:proofErr w:type="spellStart"/>
      <w:r>
        <w:rPr>
          <w:rFonts w:cstheme="minorHAnsi"/>
        </w:rPr>
        <w:t>enthousiastic</w:t>
      </w:r>
      <w:proofErr w:type="spellEnd"/>
      <w:r>
        <w:rPr>
          <w:rFonts w:cstheme="minorHAnsi"/>
        </w:rPr>
        <w:t xml:space="preserve"> volunteers from the CAMRAS community.</w:t>
      </w:r>
    </w:p>
    <w:p w14:paraId="14B55C44" w14:textId="77777777" w:rsidR="00330003" w:rsidRPr="00741FEB" w:rsidRDefault="00330003" w:rsidP="00E87B6C">
      <w:pPr>
        <w:pStyle w:val="ListParagraph"/>
        <w:numPr>
          <w:ilvl w:val="1"/>
          <w:numId w:val="17"/>
        </w:numPr>
        <w:spacing w:before="0" w:after="160" w:line="259" w:lineRule="auto"/>
        <w:jc w:val="both"/>
        <w:rPr>
          <w:rFonts w:cstheme="minorHAnsi"/>
          <w:lang w:val="en-US"/>
        </w:rPr>
      </w:pPr>
      <w:r>
        <w:rPr>
          <w:rFonts w:cstheme="minorHAnsi"/>
        </w:rPr>
        <w:t xml:space="preserve">A </w:t>
      </w:r>
      <w:r w:rsidRPr="00741FEB">
        <w:rPr>
          <w:rFonts w:cstheme="minorHAnsi"/>
          <w:lang w:val="en-US"/>
        </w:rPr>
        <w:t>successful VLBI trial was conducted using the shorter (35 km) TFT link on March 8, 2019</w:t>
      </w:r>
    </w:p>
    <w:p w14:paraId="0CA14E16" w14:textId="77777777" w:rsidR="00330003" w:rsidRPr="00741FEB" w:rsidRDefault="00330003" w:rsidP="00E87B6C">
      <w:pPr>
        <w:pStyle w:val="ListParagraph"/>
        <w:numPr>
          <w:ilvl w:val="1"/>
          <w:numId w:val="17"/>
        </w:numPr>
        <w:spacing w:before="0" w:after="160" w:line="259" w:lineRule="auto"/>
        <w:jc w:val="both"/>
        <w:rPr>
          <w:rFonts w:cstheme="minorHAnsi"/>
        </w:rPr>
      </w:pPr>
      <w:r w:rsidRPr="00741FEB">
        <w:rPr>
          <w:rFonts w:cstheme="minorHAnsi"/>
          <w:lang w:val="en-US"/>
        </w:rPr>
        <w:t xml:space="preserve">A successful VLBI trial was conducted with the </w:t>
      </w:r>
      <w:r>
        <w:rPr>
          <w:rFonts w:cstheme="minorHAnsi"/>
          <w:lang w:val="en-US"/>
        </w:rPr>
        <w:t>complete</w:t>
      </w:r>
      <w:r w:rsidRPr="00741FEB">
        <w:rPr>
          <w:rFonts w:cstheme="minorHAnsi"/>
          <w:lang w:val="en-US"/>
        </w:rPr>
        <w:t xml:space="preserve"> (169 km) TFT link on March 19, 2019</w:t>
      </w:r>
    </w:p>
    <w:p w14:paraId="233D4A02" w14:textId="7F1208F7" w:rsidR="00330003" w:rsidRDefault="00330003" w:rsidP="00E87B6C">
      <w:pPr>
        <w:pStyle w:val="ListParagraph"/>
        <w:numPr>
          <w:ilvl w:val="1"/>
          <w:numId w:val="17"/>
        </w:numPr>
        <w:spacing w:before="0" w:after="160" w:line="259" w:lineRule="auto"/>
        <w:jc w:val="both"/>
        <w:rPr>
          <w:rFonts w:cstheme="minorHAnsi"/>
        </w:rPr>
      </w:pPr>
      <w:r>
        <w:rPr>
          <w:rFonts w:cstheme="minorHAnsi"/>
        </w:rPr>
        <w:lastRenderedPageBreak/>
        <w:t xml:space="preserve">All the while, developments and tests with LOFAR were ongoing in parallel, transferring the H-maser signal from Groningen onwards to the LOFAR array located in the East of the Netherlands. After the end of the VLBI </w:t>
      </w:r>
      <w:proofErr w:type="gramStart"/>
      <w:r>
        <w:rPr>
          <w:rFonts w:cstheme="minorHAnsi"/>
        </w:rPr>
        <w:t>demonstration</w:t>
      </w:r>
      <w:proofErr w:type="gramEnd"/>
      <w:r>
        <w:rPr>
          <w:rFonts w:cstheme="minorHAnsi"/>
        </w:rPr>
        <w:t xml:space="preserve"> this connection will be dedicated to TFT to LOFAR, while CAMRAS will continue to make use of the 35 km connection.</w:t>
      </w:r>
    </w:p>
    <w:p w14:paraId="014CE20E" w14:textId="77777777" w:rsidR="00330003" w:rsidRPr="00741FEB" w:rsidRDefault="00330003" w:rsidP="00E87B6C">
      <w:pPr>
        <w:pStyle w:val="ListParagraph"/>
        <w:spacing w:before="0" w:after="160" w:line="259" w:lineRule="auto"/>
        <w:ind w:left="1440"/>
        <w:jc w:val="both"/>
        <w:rPr>
          <w:rFonts w:cstheme="minorHAnsi"/>
        </w:rPr>
      </w:pPr>
    </w:p>
    <w:p w14:paraId="7D88F6D1" w14:textId="056ED363" w:rsidR="00330003" w:rsidRPr="002934A3" w:rsidRDefault="00330003" w:rsidP="00E87B6C">
      <w:pPr>
        <w:pStyle w:val="ListParagraph"/>
        <w:spacing w:before="0" w:after="160" w:line="259" w:lineRule="auto"/>
        <w:jc w:val="both"/>
        <w:rPr>
          <w:rFonts w:cstheme="minorHAnsi"/>
        </w:rPr>
      </w:pPr>
      <w:r>
        <w:rPr>
          <w:rFonts w:cstheme="minorHAnsi"/>
        </w:rPr>
        <w:t xml:space="preserve">All these activities and results </w:t>
      </w:r>
      <w:proofErr w:type="gramStart"/>
      <w:r>
        <w:rPr>
          <w:rFonts w:cstheme="minorHAnsi"/>
        </w:rPr>
        <w:t>were presented</w:t>
      </w:r>
      <w:proofErr w:type="gramEnd"/>
      <w:r>
        <w:rPr>
          <w:rFonts w:cstheme="minorHAnsi"/>
        </w:rPr>
        <w:t xml:space="preserve"> at the </w:t>
      </w:r>
      <w:r w:rsidR="00AE51AC">
        <w:rPr>
          <w:rFonts w:cstheme="minorHAnsi"/>
        </w:rPr>
        <w:t>ASTERICS</w:t>
      </w:r>
      <w:r>
        <w:rPr>
          <w:rFonts w:cstheme="minorHAnsi"/>
        </w:rPr>
        <w:t xml:space="preserve"> Grand Event at the end of March 2019, and are reported on in Deliverable D5.14: “Demonstration of VLBI synchronization via an optical telecom network”.</w:t>
      </w:r>
    </w:p>
    <w:p w14:paraId="0A71B7ED" w14:textId="77777777" w:rsidR="00330003" w:rsidRDefault="00330003" w:rsidP="00330003">
      <w:pPr>
        <w:spacing w:before="0" w:after="160" w:line="259" w:lineRule="auto"/>
        <w:rPr>
          <w:rFonts w:cstheme="minorHAnsi"/>
        </w:rPr>
      </w:pPr>
    </w:p>
    <w:p w14:paraId="47A9B1D3" w14:textId="77777777" w:rsidR="00330003" w:rsidRPr="001871A5" w:rsidRDefault="00330003" w:rsidP="00E87B6C">
      <w:pPr>
        <w:pStyle w:val="ListParagraph"/>
        <w:numPr>
          <w:ilvl w:val="0"/>
          <w:numId w:val="18"/>
        </w:numPr>
        <w:spacing w:before="0" w:after="160" w:line="259" w:lineRule="auto"/>
        <w:jc w:val="both"/>
        <w:rPr>
          <w:rFonts w:cstheme="minorHAnsi"/>
        </w:rPr>
      </w:pPr>
      <w:r w:rsidRPr="00C96C1C">
        <w:rPr>
          <w:rFonts w:asciiTheme="minorHAnsi" w:hAnsiTheme="minorHAnsi"/>
          <w:b/>
        </w:rPr>
        <w:t>Task 5.1</w:t>
      </w:r>
      <w:r>
        <w:rPr>
          <w:rFonts w:asciiTheme="minorHAnsi" w:hAnsiTheme="minorHAnsi"/>
          <w:b/>
        </w:rPr>
        <w:t>b</w:t>
      </w:r>
      <w:r w:rsidRPr="00C96C1C">
        <w:rPr>
          <w:rFonts w:asciiTheme="minorHAnsi" w:hAnsiTheme="minorHAnsi"/>
          <w:b/>
        </w:rPr>
        <w:t xml:space="preserve"> </w:t>
      </w:r>
      <w:proofErr w:type="gramStart"/>
      <w:r>
        <w:rPr>
          <w:rFonts w:asciiTheme="minorHAnsi" w:hAnsiTheme="minorHAnsi"/>
        </w:rPr>
        <w:t>was focussed</w:t>
      </w:r>
      <w:proofErr w:type="gramEnd"/>
      <w:r>
        <w:rPr>
          <w:rFonts w:asciiTheme="minorHAnsi" w:hAnsiTheme="minorHAnsi"/>
        </w:rPr>
        <w:t xml:space="preserve"> for a large part on wrapping up and documenting the work done in the previous years, but also on actual engineering, namely the re-design and improvement of existing WR hardware to support 10G Ethernet.</w:t>
      </w:r>
    </w:p>
    <w:p w14:paraId="5417C45E" w14:textId="77777777" w:rsidR="00330003" w:rsidRPr="00C96C1C" w:rsidRDefault="00330003" w:rsidP="00330003">
      <w:pPr>
        <w:pStyle w:val="ListParagraph"/>
        <w:spacing w:before="0" w:after="160" w:line="259" w:lineRule="auto"/>
        <w:rPr>
          <w:rFonts w:cstheme="minorHAnsi"/>
        </w:rPr>
      </w:pPr>
    </w:p>
    <w:p w14:paraId="2ED52663" w14:textId="7E8A5998" w:rsidR="00330003" w:rsidRDefault="00330003" w:rsidP="00E87B6C">
      <w:pPr>
        <w:pStyle w:val="ListParagraph"/>
        <w:numPr>
          <w:ilvl w:val="1"/>
          <w:numId w:val="18"/>
        </w:numPr>
        <w:spacing w:after="160" w:line="259" w:lineRule="auto"/>
        <w:jc w:val="both"/>
        <w:rPr>
          <w:rFonts w:cstheme="minorHAnsi"/>
          <w:lang w:val="en-US"/>
        </w:rPr>
      </w:pPr>
      <w:r>
        <w:rPr>
          <w:rFonts w:cstheme="minorHAnsi"/>
        </w:rPr>
        <w:t>Deliverable D5.6: “</w:t>
      </w:r>
      <w:r w:rsidRPr="001871A5">
        <w:rPr>
          <w:rFonts w:cstheme="minorHAnsi"/>
          <w:lang w:val="en-US"/>
        </w:rPr>
        <w:t>Tools and methods for delay calibration before</w:t>
      </w:r>
      <w:r>
        <w:rPr>
          <w:rFonts w:cstheme="minorHAnsi"/>
          <w:lang w:val="en-US"/>
        </w:rPr>
        <w:t xml:space="preserve"> </w:t>
      </w:r>
      <w:r w:rsidRPr="001871A5">
        <w:rPr>
          <w:rFonts w:cstheme="minorHAnsi"/>
          <w:lang w:val="en-US"/>
        </w:rPr>
        <w:t>installation and in situ</w:t>
      </w:r>
      <w:r>
        <w:rPr>
          <w:rFonts w:cstheme="minorHAnsi"/>
          <w:lang w:val="en-US"/>
        </w:rPr>
        <w:t xml:space="preserve">” describes the new calibration and </w:t>
      </w:r>
      <w:r w:rsidR="00AE51AC">
        <w:rPr>
          <w:rFonts w:cstheme="minorHAnsi"/>
          <w:lang w:val="en-US"/>
        </w:rPr>
        <w:t>characterization</w:t>
      </w:r>
      <w:r>
        <w:rPr>
          <w:rFonts w:cstheme="minorHAnsi"/>
          <w:lang w:val="en-US"/>
        </w:rPr>
        <w:t xml:space="preserve"> tools needed to calibrate hundreds of telescopes and thousands of optical modules.</w:t>
      </w:r>
    </w:p>
    <w:p w14:paraId="422E6E72" w14:textId="661A88D6" w:rsidR="00330003" w:rsidRDefault="00330003" w:rsidP="00E87B6C">
      <w:pPr>
        <w:pStyle w:val="ListParagraph"/>
        <w:numPr>
          <w:ilvl w:val="1"/>
          <w:numId w:val="18"/>
        </w:numPr>
        <w:spacing w:after="160" w:line="259" w:lineRule="auto"/>
        <w:jc w:val="both"/>
        <w:rPr>
          <w:rFonts w:cstheme="minorHAnsi"/>
          <w:lang w:val="en-US"/>
        </w:rPr>
      </w:pPr>
      <w:r>
        <w:rPr>
          <w:rFonts w:cstheme="minorHAnsi"/>
          <w:lang w:val="en-US"/>
        </w:rPr>
        <w:t xml:space="preserve">For deliverable 5.3: “Qualification of WR components under (harsh) realistic conditions”, WR equipment </w:t>
      </w:r>
      <w:proofErr w:type="gramStart"/>
      <w:r>
        <w:rPr>
          <w:rFonts w:cstheme="minorHAnsi"/>
          <w:lang w:val="en-US"/>
        </w:rPr>
        <w:t>was tested</w:t>
      </w:r>
      <w:proofErr w:type="gramEnd"/>
      <w:r>
        <w:rPr>
          <w:rFonts w:cstheme="minorHAnsi"/>
          <w:lang w:val="en-US"/>
        </w:rPr>
        <w:t xml:space="preserve"> extensively in the TAIGA Gamma Observatory, located in the </w:t>
      </w:r>
      <w:proofErr w:type="spellStart"/>
      <w:r>
        <w:rPr>
          <w:rFonts w:cstheme="minorHAnsi"/>
          <w:lang w:val="en-US"/>
        </w:rPr>
        <w:t>Tunka</w:t>
      </w:r>
      <w:proofErr w:type="spellEnd"/>
      <w:r>
        <w:rPr>
          <w:rFonts w:cstheme="minorHAnsi"/>
          <w:lang w:val="en-US"/>
        </w:rPr>
        <w:t xml:space="preserve"> valley in Siberia. With </w:t>
      </w:r>
      <w:proofErr w:type="gramStart"/>
      <w:r w:rsidR="00AE51AC">
        <w:rPr>
          <w:rFonts w:cstheme="minorHAnsi"/>
        </w:rPr>
        <w:t>ASTERICS</w:t>
      </w:r>
      <w:proofErr w:type="gramEnd"/>
      <w:r w:rsidR="00AE51AC">
        <w:rPr>
          <w:rFonts w:cstheme="minorHAnsi"/>
        </w:rPr>
        <w:t xml:space="preserve"> </w:t>
      </w:r>
      <w:r>
        <w:rPr>
          <w:rFonts w:cstheme="minorHAnsi"/>
          <w:lang w:val="en-US"/>
        </w:rPr>
        <w:t>funding a central GPS clock was purchased for the WR Grandmaster Switch. The test data was also extremely useful for debugging the Data Acquisition System (DAQ) on sub-ns time scales.</w:t>
      </w:r>
    </w:p>
    <w:p w14:paraId="688ECE36" w14:textId="23006A83" w:rsidR="00AA76AC" w:rsidRPr="00AA76AC" w:rsidRDefault="00330003" w:rsidP="00E87B6C">
      <w:pPr>
        <w:pStyle w:val="ListParagraph"/>
        <w:numPr>
          <w:ilvl w:val="1"/>
          <w:numId w:val="18"/>
        </w:numPr>
        <w:spacing w:before="0" w:after="160" w:line="259" w:lineRule="auto"/>
        <w:jc w:val="both"/>
        <w:rPr>
          <w:rFonts w:asciiTheme="minorHAnsi" w:hAnsiTheme="minorHAnsi"/>
          <w:b/>
          <w:lang w:val="en-US"/>
        </w:rPr>
      </w:pPr>
      <w:r w:rsidRPr="00AA76AC">
        <w:rPr>
          <w:rFonts w:cstheme="minorHAnsi"/>
          <w:lang w:val="en-US"/>
        </w:rPr>
        <w:t xml:space="preserve">Finally, a large effort went into the implementation of a new solution capable of deploying WR technology for data and timing using 10G networks (D5.15, “Advanced algorithms and WR upgrade to 10Gb/s capacity”. Typically, because of the current </w:t>
      </w:r>
      <w:proofErr w:type="gramStart"/>
      <w:r w:rsidRPr="00AA76AC">
        <w:rPr>
          <w:rFonts w:cstheme="minorHAnsi"/>
          <w:lang w:val="en-US"/>
        </w:rPr>
        <w:t>1Gb/</w:t>
      </w:r>
      <w:proofErr w:type="gramEnd"/>
      <w:r w:rsidRPr="00AA76AC">
        <w:rPr>
          <w:rFonts w:cstheme="minorHAnsi"/>
          <w:lang w:val="en-US"/>
        </w:rPr>
        <w:t>s limitation, utilization of WR requires different timing and data networks, representing a significant inc</w:t>
      </w:r>
      <w:r w:rsidR="00AE51AC" w:rsidRPr="00AA76AC">
        <w:rPr>
          <w:rFonts w:cstheme="minorHAnsi"/>
          <w:lang w:val="en-US"/>
        </w:rPr>
        <w:t>r</w:t>
      </w:r>
      <w:r w:rsidRPr="00AA76AC">
        <w:rPr>
          <w:rFonts w:cstheme="minorHAnsi"/>
          <w:lang w:val="en-US"/>
        </w:rPr>
        <w:t>ease of complexity and cost. With the new solution, using a modular and flexible architecture, an integrated and interoperable system has become available for infrastructures requiring high accuracy timing and high bandwidth data distribution on a single network.</w:t>
      </w:r>
    </w:p>
    <w:p w14:paraId="095291D4" w14:textId="46F12B8C" w:rsidR="00AA76AC" w:rsidRPr="00A31FC5" w:rsidRDefault="00AA76AC" w:rsidP="000B1263">
      <w:pPr>
        <w:pStyle w:val="Heading4"/>
      </w:pPr>
      <w:r>
        <w:t xml:space="preserve">Task </w:t>
      </w:r>
      <w:r w:rsidR="00ED710A">
        <w:t>5.</w:t>
      </w:r>
      <w:r>
        <w:t>2:</w:t>
      </w:r>
      <w:r w:rsidR="000B1263">
        <w:t xml:space="preserve"> </w:t>
      </w:r>
      <w:r w:rsidR="000B1263" w:rsidRPr="000B1263">
        <w:t>Multi messenger methods</w:t>
      </w:r>
    </w:p>
    <w:p w14:paraId="280C670F" w14:textId="52A394C3" w:rsidR="00330003" w:rsidRPr="00AA76AC" w:rsidRDefault="00330003" w:rsidP="00E87B6C">
      <w:pPr>
        <w:spacing w:before="0" w:after="160" w:line="259" w:lineRule="auto"/>
        <w:jc w:val="both"/>
        <w:rPr>
          <w:rFonts w:cstheme="minorHAnsi"/>
        </w:rPr>
      </w:pPr>
      <w:r w:rsidRPr="00AA76AC">
        <w:rPr>
          <w:rFonts w:asciiTheme="minorHAnsi" w:hAnsiTheme="minorHAnsi"/>
          <w:b/>
        </w:rPr>
        <w:t xml:space="preserve">Task 5.2 </w:t>
      </w:r>
      <w:r w:rsidRPr="00AA76AC">
        <w:rPr>
          <w:rFonts w:asciiTheme="minorHAnsi" w:hAnsiTheme="minorHAnsi"/>
        </w:rPr>
        <w:t xml:space="preserve">mainly concentrated on enabling a practical demo of automated triggering and following up of transient events. </w:t>
      </w:r>
    </w:p>
    <w:p w14:paraId="7EDA6F3B" w14:textId="77777777" w:rsidR="00330003" w:rsidRPr="00A86830" w:rsidRDefault="00330003" w:rsidP="00330003">
      <w:pPr>
        <w:pStyle w:val="ListParagraph"/>
        <w:spacing w:before="0" w:after="160" w:line="259" w:lineRule="auto"/>
        <w:rPr>
          <w:rFonts w:cstheme="minorHAnsi"/>
        </w:rPr>
      </w:pPr>
    </w:p>
    <w:p w14:paraId="1CEA20E6" w14:textId="567FAD50" w:rsidR="00330003" w:rsidRPr="00C538EE" w:rsidRDefault="00330003" w:rsidP="00E87B6C">
      <w:pPr>
        <w:pStyle w:val="ListParagraph"/>
        <w:numPr>
          <w:ilvl w:val="0"/>
          <w:numId w:val="18"/>
        </w:numPr>
        <w:spacing w:before="0" w:after="160" w:line="259" w:lineRule="auto"/>
        <w:jc w:val="both"/>
        <w:rPr>
          <w:rFonts w:cstheme="minorHAnsi"/>
        </w:rPr>
      </w:pPr>
      <w:r>
        <w:rPr>
          <w:rFonts w:asciiTheme="minorHAnsi" w:hAnsiTheme="minorHAnsi"/>
        </w:rPr>
        <w:t xml:space="preserve">Apart from this, a study was completed into the synergies and challenges involved with the following up of transient events, using different instruments at different </w:t>
      </w:r>
      <w:r>
        <w:rPr>
          <w:rFonts w:asciiTheme="minorHAnsi" w:hAnsiTheme="minorHAnsi"/>
        </w:rPr>
        <w:lastRenderedPageBreak/>
        <w:t xml:space="preserve">wavelengths (D5.11, “Scientific study of synergies of transient event observing”). Wavelength coverage, memoranda of understanding, scheduling and priorities are all issues that will have to be </w:t>
      </w:r>
      <w:proofErr w:type="gramStart"/>
      <w:r>
        <w:rPr>
          <w:rFonts w:asciiTheme="minorHAnsi" w:hAnsiTheme="minorHAnsi"/>
        </w:rPr>
        <w:t>addressed</w:t>
      </w:r>
      <w:proofErr w:type="gramEnd"/>
      <w:r>
        <w:rPr>
          <w:rFonts w:asciiTheme="minorHAnsi" w:hAnsiTheme="minorHAnsi"/>
        </w:rPr>
        <w:t>, and solved, in the coming years, while the ESFRI facilities come online.</w:t>
      </w:r>
    </w:p>
    <w:p w14:paraId="5CFCD1C6" w14:textId="244B9B1B" w:rsidR="00330003" w:rsidRDefault="00330003" w:rsidP="00E87B6C">
      <w:pPr>
        <w:pStyle w:val="ListParagraph"/>
        <w:numPr>
          <w:ilvl w:val="0"/>
          <w:numId w:val="18"/>
        </w:numPr>
        <w:spacing w:before="0" w:after="160" w:line="259" w:lineRule="auto"/>
        <w:jc w:val="both"/>
        <w:rPr>
          <w:rFonts w:cstheme="minorHAnsi"/>
        </w:rPr>
      </w:pPr>
      <w:r>
        <w:rPr>
          <w:rFonts w:cstheme="minorHAnsi"/>
        </w:rPr>
        <w:t xml:space="preserve">Software components for multi-messenger event handling </w:t>
      </w:r>
      <w:proofErr w:type="gramStart"/>
      <w:r>
        <w:rPr>
          <w:rFonts w:cstheme="minorHAnsi"/>
        </w:rPr>
        <w:t>were written</w:t>
      </w:r>
      <w:proofErr w:type="gramEnd"/>
      <w:r>
        <w:rPr>
          <w:rFonts w:cstheme="minorHAnsi"/>
        </w:rPr>
        <w:t xml:space="preserve"> and deployed in LOFAR (LOFAR Responsive Telescope), cutting down the response time of the instrument to triggers to a mere few minutes (D5.10, “Software components for multi-messenger event handling”). Existing software </w:t>
      </w:r>
      <w:proofErr w:type="gramStart"/>
      <w:r>
        <w:rPr>
          <w:rFonts w:cstheme="minorHAnsi"/>
        </w:rPr>
        <w:t>was modified and added to for semi-automatically triggering the EVN network</w:t>
      </w:r>
      <w:proofErr w:type="gramEnd"/>
      <w:r>
        <w:rPr>
          <w:rFonts w:cstheme="minorHAnsi"/>
        </w:rPr>
        <w:t xml:space="preserve">. The final deliverable (D5.13, “Pilot multi-messenger event handling”) describes a demo in which a (simulated) event, such as a gamma ray burst </w:t>
      </w:r>
      <w:r w:rsidR="00AE51AC">
        <w:rPr>
          <w:rFonts w:cstheme="minorHAnsi"/>
        </w:rPr>
        <w:t>or</w:t>
      </w:r>
      <w:r>
        <w:rPr>
          <w:rFonts w:cstheme="minorHAnsi"/>
        </w:rPr>
        <w:t xml:space="preserve"> a gravitational wave event, triggers a LOFAR observation within minutes, followed by a multi-phase </w:t>
      </w:r>
      <w:r w:rsidR="00AE51AC">
        <w:rPr>
          <w:rFonts w:cstheme="minorHAnsi"/>
        </w:rPr>
        <w:t>centre</w:t>
      </w:r>
      <w:r>
        <w:rPr>
          <w:rFonts w:cstheme="minorHAnsi"/>
        </w:rPr>
        <w:t xml:space="preserve"> observation by the EVN at very high resolution of a number of likely sources within the LOFAR field of view. </w:t>
      </w:r>
    </w:p>
    <w:p w14:paraId="53FB63C5" w14:textId="2F2516CE" w:rsidR="00ED710A" w:rsidRDefault="00330003" w:rsidP="00E87B6C">
      <w:pPr>
        <w:pStyle w:val="ListParagraph"/>
        <w:numPr>
          <w:ilvl w:val="0"/>
          <w:numId w:val="18"/>
        </w:numPr>
        <w:spacing w:before="0" w:after="160" w:line="259" w:lineRule="auto"/>
        <w:jc w:val="both"/>
        <w:rPr>
          <w:rFonts w:cstheme="minorHAnsi"/>
        </w:rPr>
      </w:pPr>
      <w:r w:rsidRPr="00AA76AC">
        <w:rPr>
          <w:rFonts w:cstheme="minorHAnsi"/>
        </w:rPr>
        <w:t xml:space="preserve">Attached to the “Grand Event”, the final ASTERICS conference in Groningen, the Netherlands, a one-day workshop </w:t>
      </w:r>
      <w:proofErr w:type="gramStart"/>
      <w:r w:rsidRPr="00AA76AC">
        <w:rPr>
          <w:rFonts w:cstheme="minorHAnsi"/>
        </w:rPr>
        <w:t>was held</w:t>
      </w:r>
      <w:proofErr w:type="gramEnd"/>
      <w:r w:rsidRPr="00AA76AC">
        <w:rPr>
          <w:rFonts w:cstheme="minorHAnsi"/>
        </w:rPr>
        <w:t xml:space="preserve"> on the 29</w:t>
      </w:r>
      <w:r w:rsidRPr="00AA76AC">
        <w:rPr>
          <w:rFonts w:cstheme="minorHAnsi"/>
          <w:vertAlign w:val="superscript"/>
        </w:rPr>
        <w:t>th</w:t>
      </w:r>
      <w:r w:rsidRPr="00AA76AC">
        <w:rPr>
          <w:rFonts w:cstheme="minorHAnsi"/>
        </w:rPr>
        <w:t xml:space="preserve"> of March 2019. This was a follow-up of the very successful workshop “Radio-gamma: transient alert mechanisms” organised by task 5.2 in Amsterdam on 26-28 September 201</w:t>
      </w:r>
      <w:r w:rsidR="00AE51AC" w:rsidRPr="00AA76AC">
        <w:rPr>
          <w:rFonts w:cstheme="minorHAnsi"/>
        </w:rPr>
        <w:t>7</w:t>
      </w:r>
      <w:r w:rsidRPr="00AA76AC">
        <w:rPr>
          <w:rFonts w:cstheme="minorHAnsi"/>
        </w:rPr>
        <w:t>. In spite of being on the last day of a four-day conference/workshop, many participants stayed on and took part in the discussions</w:t>
      </w:r>
      <w:r w:rsidR="00ED710A">
        <w:rPr>
          <w:rFonts w:cstheme="minorHAnsi"/>
        </w:rPr>
        <w:t>.</w:t>
      </w:r>
    </w:p>
    <w:p w14:paraId="605A43A9" w14:textId="2C51399C" w:rsidR="00ED710A" w:rsidRDefault="00AA76AC" w:rsidP="00ED710A">
      <w:pPr>
        <w:pStyle w:val="Heading4"/>
        <w:spacing w:before="0" w:after="160" w:line="259" w:lineRule="auto"/>
        <w:ind w:left="360"/>
      </w:pPr>
      <w:r>
        <w:t>Task 5</w:t>
      </w:r>
      <w:r w:rsidR="00ED710A">
        <w:t>.3</w:t>
      </w:r>
      <w:r w:rsidR="000B1263">
        <w:t>: Post-detection data streaming</w:t>
      </w:r>
    </w:p>
    <w:p w14:paraId="399DF251" w14:textId="168BDD7E" w:rsidR="00ED710A" w:rsidRDefault="00ED710A" w:rsidP="00ED710A">
      <w:pPr>
        <w:ind w:left="-567"/>
        <w:jc w:val="both"/>
      </w:pPr>
      <w:r>
        <w:t xml:space="preserve">Activities in </w:t>
      </w:r>
      <w:r w:rsidRPr="00ED710A">
        <w:rPr>
          <w:b/>
        </w:rPr>
        <w:t>Task 5.3</w:t>
      </w:r>
      <w:r>
        <w:t xml:space="preserve"> ramped down, as much of the work </w:t>
      </w:r>
      <w:proofErr w:type="gramStart"/>
      <w:r>
        <w:t>had been completed</w:t>
      </w:r>
      <w:proofErr w:type="gramEnd"/>
      <w:r>
        <w:t xml:space="preserve"> and the one deliverable delivered on time. However, results and insights gained from this task are feeding into the existing data transfer methods employed by JIVE and the EVN, and </w:t>
      </w:r>
      <w:proofErr w:type="gramStart"/>
      <w:r>
        <w:t>will be incorporated</w:t>
      </w:r>
      <w:proofErr w:type="gramEnd"/>
      <w:r>
        <w:t xml:space="preserve"> in new versions of the software.</w:t>
      </w:r>
    </w:p>
    <w:p w14:paraId="39F1FF70" w14:textId="656C9368" w:rsidR="00330003" w:rsidRPr="00AA76AC" w:rsidRDefault="00F44290" w:rsidP="005C6DC6">
      <w:pPr>
        <w:pStyle w:val="Heading4"/>
        <w:spacing w:before="0" w:after="160" w:line="259" w:lineRule="auto"/>
        <w:ind w:left="360"/>
        <w:rPr>
          <w:rFonts w:cstheme="minorHAnsi"/>
        </w:rPr>
      </w:pPr>
      <w:r>
        <w:t>Task 5.4: Scheduling of large astronomical infrastructures</w:t>
      </w:r>
      <w:r w:rsidR="00AA76AC">
        <w:t xml:space="preserve"> </w:t>
      </w:r>
    </w:p>
    <w:p w14:paraId="45ECE9EE" w14:textId="041BA0AE" w:rsidR="00330003" w:rsidRPr="001871E8" w:rsidRDefault="00330003" w:rsidP="00AA76AC">
      <w:pPr>
        <w:spacing w:before="0" w:after="160" w:line="259" w:lineRule="auto"/>
        <w:ind w:left="-504"/>
        <w:rPr>
          <w:rFonts w:asciiTheme="minorHAnsi" w:hAnsiTheme="minorHAnsi"/>
        </w:rPr>
      </w:pPr>
      <w:r w:rsidRPr="00AA76AC">
        <w:rPr>
          <w:rFonts w:asciiTheme="minorHAnsi" w:hAnsiTheme="minorHAnsi"/>
        </w:rPr>
        <w:t xml:space="preserve">Finally, </w:t>
      </w:r>
      <w:r w:rsidRPr="00AA76AC">
        <w:rPr>
          <w:rFonts w:asciiTheme="minorHAnsi" w:hAnsiTheme="minorHAnsi"/>
          <w:b/>
        </w:rPr>
        <w:t xml:space="preserve">Task 5.4 </w:t>
      </w:r>
      <w:r w:rsidRPr="00AA76AC">
        <w:rPr>
          <w:rFonts w:asciiTheme="minorHAnsi" w:hAnsiTheme="minorHAnsi"/>
        </w:rPr>
        <w:t xml:space="preserve">saw a flurry of activity towards the end of the period. </w:t>
      </w:r>
    </w:p>
    <w:p w14:paraId="2CD71825" w14:textId="77777777" w:rsidR="00330003" w:rsidRDefault="00330003" w:rsidP="00E87B6C">
      <w:pPr>
        <w:pStyle w:val="ListParagraph"/>
        <w:numPr>
          <w:ilvl w:val="0"/>
          <w:numId w:val="18"/>
        </w:numPr>
        <w:spacing w:before="0" w:after="160" w:line="259" w:lineRule="auto"/>
        <w:jc w:val="both"/>
        <w:rPr>
          <w:rFonts w:asciiTheme="minorHAnsi" w:hAnsiTheme="minorHAnsi"/>
          <w:lang w:val="en-US"/>
        </w:rPr>
      </w:pPr>
      <w:r>
        <w:rPr>
          <w:rFonts w:asciiTheme="minorHAnsi" w:hAnsiTheme="minorHAnsi"/>
        </w:rPr>
        <w:t xml:space="preserve">Deliverable D5.9, “Report on scheduling algorithms and standard interfaces for cross-facility scheduling” </w:t>
      </w:r>
      <w:proofErr w:type="gramStart"/>
      <w:r>
        <w:rPr>
          <w:rFonts w:asciiTheme="minorHAnsi" w:hAnsiTheme="minorHAnsi"/>
        </w:rPr>
        <w:t>was submitted</w:t>
      </w:r>
      <w:proofErr w:type="gramEnd"/>
      <w:r>
        <w:rPr>
          <w:rFonts w:asciiTheme="minorHAnsi" w:hAnsiTheme="minorHAnsi"/>
        </w:rPr>
        <w:t xml:space="preserve">, </w:t>
      </w:r>
      <w:r w:rsidRPr="00901933">
        <w:rPr>
          <w:rFonts w:asciiTheme="minorHAnsi" w:hAnsiTheme="minorHAnsi"/>
          <w:lang w:val="en-US"/>
        </w:rPr>
        <w:t>present</w:t>
      </w:r>
      <w:r>
        <w:rPr>
          <w:rFonts w:asciiTheme="minorHAnsi" w:hAnsiTheme="minorHAnsi"/>
          <w:lang w:val="en-US"/>
        </w:rPr>
        <w:t>ing</w:t>
      </w:r>
      <w:r w:rsidRPr="00901933">
        <w:rPr>
          <w:rFonts w:asciiTheme="minorHAnsi" w:hAnsiTheme="minorHAnsi"/>
          <w:lang w:val="en-US"/>
        </w:rPr>
        <w:t xml:space="preserve"> an analysis of how to promote multi-messenger science through</w:t>
      </w:r>
      <w:r>
        <w:rPr>
          <w:rFonts w:asciiTheme="minorHAnsi" w:hAnsiTheme="minorHAnsi"/>
          <w:lang w:val="en-US"/>
        </w:rPr>
        <w:t xml:space="preserve"> the</w:t>
      </w:r>
      <w:r w:rsidRPr="00901933">
        <w:rPr>
          <w:rFonts w:asciiTheme="minorHAnsi" w:hAnsiTheme="minorHAnsi"/>
          <w:lang w:val="en-US"/>
        </w:rPr>
        <w:t xml:space="preserve"> building </w:t>
      </w:r>
      <w:r>
        <w:rPr>
          <w:rFonts w:asciiTheme="minorHAnsi" w:hAnsiTheme="minorHAnsi"/>
          <w:lang w:val="en-US"/>
        </w:rPr>
        <w:t xml:space="preserve">of </w:t>
      </w:r>
      <w:r w:rsidRPr="00901933">
        <w:rPr>
          <w:rFonts w:asciiTheme="minorHAnsi" w:hAnsiTheme="minorHAnsi"/>
          <w:lang w:val="en-US"/>
        </w:rPr>
        <w:t>collaborations, sharing observatory activities and schedules, and providing AI tools for efficient local and global scheduling.</w:t>
      </w:r>
      <w:r>
        <w:rPr>
          <w:rFonts w:asciiTheme="minorHAnsi" w:hAnsiTheme="minorHAnsi"/>
          <w:lang w:val="en-US"/>
        </w:rPr>
        <w:t xml:space="preserve"> </w:t>
      </w:r>
      <w:r w:rsidRPr="00901933">
        <w:rPr>
          <w:rFonts w:asciiTheme="minorHAnsi" w:hAnsiTheme="minorHAnsi"/>
          <w:lang w:val="en-US"/>
        </w:rPr>
        <w:t xml:space="preserve">A scheduling framework called STARS </w:t>
      </w:r>
      <w:proofErr w:type="gramStart"/>
      <w:r>
        <w:rPr>
          <w:rFonts w:asciiTheme="minorHAnsi" w:hAnsiTheme="minorHAnsi"/>
          <w:lang w:val="en-US"/>
        </w:rPr>
        <w:t>wa</w:t>
      </w:r>
      <w:r w:rsidRPr="00901933">
        <w:rPr>
          <w:rFonts w:asciiTheme="minorHAnsi" w:hAnsiTheme="minorHAnsi"/>
          <w:lang w:val="en-US"/>
        </w:rPr>
        <w:t>s presented</w:t>
      </w:r>
      <w:proofErr w:type="gramEnd"/>
      <w:r>
        <w:rPr>
          <w:rFonts w:asciiTheme="minorHAnsi" w:hAnsiTheme="minorHAnsi"/>
          <w:lang w:val="en-US"/>
        </w:rPr>
        <w:t xml:space="preserve"> as well</w:t>
      </w:r>
      <w:r w:rsidRPr="00901933">
        <w:rPr>
          <w:rFonts w:asciiTheme="minorHAnsi" w:hAnsiTheme="minorHAnsi"/>
          <w:lang w:val="en-US"/>
        </w:rPr>
        <w:t xml:space="preserve">. </w:t>
      </w:r>
      <w:r>
        <w:rPr>
          <w:rFonts w:asciiTheme="minorHAnsi" w:hAnsiTheme="minorHAnsi"/>
          <w:lang w:val="en-US"/>
        </w:rPr>
        <w:t>This</w:t>
      </w:r>
      <w:r w:rsidRPr="00901933">
        <w:rPr>
          <w:rFonts w:asciiTheme="minorHAnsi" w:hAnsiTheme="minorHAnsi"/>
          <w:lang w:val="en-US"/>
        </w:rPr>
        <w:t xml:space="preserve"> includes an abstraction of the scheduling problem and different algorithms (GA, MOEA, heuristics) that </w:t>
      </w:r>
      <w:proofErr w:type="gramStart"/>
      <w:r w:rsidRPr="00901933">
        <w:rPr>
          <w:rFonts w:asciiTheme="minorHAnsi" w:hAnsiTheme="minorHAnsi"/>
          <w:lang w:val="en-US"/>
        </w:rPr>
        <w:t>can be used</w:t>
      </w:r>
      <w:proofErr w:type="gramEnd"/>
      <w:r w:rsidRPr="00901933">
        <w:rPr>
          <w:rFonts w:asciiTheme="minorHAnsi" w:hAnsiTheme="minorHAnsi"/>
          <w:lang w:val="en-US"/>
        </w:rPr>
        <w:t xml:space="preserve"> at a range of facilities and for multi-observatory coordination.</w:t>
      </w:r>
      <w:r>
        <w:rPr>
          <w:rFonts w:asciiTheme="minorHAnsi" w:hAnsiTheme="minorHAnsi"/>
          <w:lang w:val="en-US"/>
        </w:rPr>
        <w:t xml:space="preserve"> </w:t>
      </w:r>
    </w:p>
    <w:p w14:paraId="52C5FE42" w14:textId="77777777" w:rsidR="00330003" w:rsidRPr="00217A46" w:rsidRDefault="00330003" w:rsidP="00E87B6C">
      <w:pPr>
        <w:pStyle w:val="ListParagraph"/>
        <w:numPr>
          <w:ilvl w:val="0"/>
          <w:numId w:val="18"/>
        </w:numPr>
        <w:spacing w:before="0" w:after="160" w:line="259" w:lineRule="auto"/>
        <w:jc w:val="both"/>
        <w:rPr>
          <w:rFonts w:asciiTheme="minorHAnsi" w:hAnsiTheme="minorHAnsi"/>
          <w:lang w:val="en-US"/>
        </w:rPr>
      </w:pPr>
      <w:r w:rsidRPr="001871E8">
        <w:rPr>
          <w:rFonts w:asciiTheme="minorHAnsi" w:hAnsiTheme="minorHAnsi"/>
          <w:lang w:val="en-US"/>
        </w:rPr>
        <w:t xml:space="preserve">Deliverable D5.12, “Multi-facility scheduling simulation and performance analysis software demonstration”, makes </w:t>
      </w:r>
      <w:r w:rsidRPr="001871E8">
        <w:rPr>
          <w:rFonts w:asciiTheme="minorHAnsi" w:hAnsiTheme="minorHAnsi"/>
          <w:lang w:val="en"/>
        </w:rPr>
        <w:t xml:space="preserve">quantitative estimates, through simulations, of how many simultaneous observations </w:t>
      </w:r>
      <w:proofErr w:type="gramStart"/>
      <w:r w:rsidRPr="001871E8">
        <w:rPr>
          <w:rFonts w:asciiTheme="minorHAnsi" w:hAnsiTheme="minorHAnsi"/>
          <w:lang w:val="en"/>
        </w:rPr>
        <w:t>would be gained</w:t>
      </w:r>
      <w:proofErr w:type="gramEnd"/>
      <w:r w:rsidRPr="001871E8">
        <w:rPr>
          <w:rFonts w:asciiTheme="minorHAnsi" w:hAnsiTheme="minorHAnsi"/>
          <w:lang w:val="en"/>
        </w:rPr>
        <w:t xml:space="preserve"> if it were possible to subsidiary schedule one facility with respect to other or optimize all the schedules </w:t>
      </w:r>
      <w:r w:rsidRPr="001871E8">
        <w:rPr>
          <w:rFonts w:asciiTheme="minorHAnsi" w:hAnsiTheme="minorHAnsi"/>
          <w:lang w:val="en"/>
        </w:rPr>
        <w:lastRenderedPageBreak/>
        <w:t xml:space="preserve">simultaneously. The performance tests are applied to three different instruments with different characteristics, namely, a gamma-ray observatory (the Cherenkov Telescope Array - CTA), a radio large-scale array (the Square </w:t>
      </w:r>
      <w:proofErr w:type="spellStart"/>
      <w:r w:rsidRPr="001871E8">
        <w:rPr>
          <w:rFonts w:asciiTheme="minorHAnsi" w:hAnsiTheme="minorHAnsi"/>
          <w:lang w:val="en"/>
        </w:rPr>
        <w:t>Kilometre</w:t>
      </w:r>
      <w:proofErr w:type="spellEnd"/>
      <w:r w:rsidRPr="001871E8">
        <w:rPr>
          <w:rFonts w:asciiTheme="minorHAnsi" w:hAnsiTheme="minorHAnsi"/>
          <w:lang w:val="en"/>
        </w:rPr>
        <w:t xml:space="preserve"> array - SKA) and a 4.2m optical telescope (the William Herschel Telescope). </w:t>
      </w:r>
    </w:p>
    <w:p w14:paraId="0E4E3246" w14:textId="28264B3C" w:rsidR="0039758C" w:rsidRPr="00E87B6C" w:rsidRDefault="00330003" w:rsidP="005C6DC6">
      <w:pPr>
        <w:pStyle w:val="ListParagraph"/>
        <w:numPr>
          <w:ilvl w:val="0"/>
          <w:numId w:val="18"/>
        </w:numPr>
        <w:spacing w:before="0" w:after="160" w:line="259" w:lineRule="auto"/>
        <w:jc w:val="both"/>
        <w:rPr>
          <w:rFonts w:asciiTheme="minorHAnsi" w:hAnsiTheme="minorHAnsi"/>
          <w:lang w:val="fr-FR"/>
        </w:rPr>
      </w:pPr>
      <w:r w:rsidRPr="00ED710A">
        <w:rPr>
          <w:rFonts w:asciiTheme="minorHAnsi" w:hAnsiTheme="minorHAnsi"/>
          <w:lang w:val="en-US"/>
        </w:rPr>
        <w:t xml:space="preserve">Through some unexpected underspending in other parts of the </w:t>
      </w:r>
      <w:proofErr w:type="gramStart"/>
      <w:r w:rsidRPr="00ED710A">
        <w:rPr>
          <w:rFonts w:asciiTheme="minorHAnsi" w:hAnsiTheme="minorHAnsi"/>
          <w:lang w:val="en-US"/>
        </w:rPr>
        <w:t>project</w:t>
      </w:r>
      <w:proofErr w:type="gramEnd"/>
      <w:r w:rsidRPr="00ED710A">
        <w:rPr>
          <w:rFonts w:asciiTheme="minorHAnsi" w:hAnsiTheme="minorHAnsi"/>
          <w:lang w:val="en-US"/>
        </w:rPr>
        <w:t xml:space="preserve"> some extra funds became available. The task leader of Task 5.4 applied successfully for part of these funds, to </w:t>
      </w:r>
      <w:proofErr w:type="gramStart"/>
      <w:r w:rsidRPr="00ED710A">
        <w:rPr>
          <w:rFonts w:asciiTheme="minorHAnsi" w:hAnsiTheme="minorHAnsi"/>
          <w:lang w:val="en-US"/>
        </w:rPr>
        <w:t>be used</w:t>
      </w:r>
      <w:proofErr w:type="gramEnd"/>
      <w:r w:rsidRPr="00ED710A">
        <w:rPr>
          <w:rFonts w:asciiTheme="minorHAnsi" w:hAnsiTheme="minorHAnsi"/>
          <w:lang w:val="en-US"/>
        </w:rPr>
        <w:t xml:space="preserve"> to define and develop a multi-messenger platform. This is a software interface that will facilitate communication between instruments, the exchange of information and the scheduling of multi-wavelength multi-messenger events.</w:t>
      </w:r>
      <w:r w:rsidR="001F294A">
        <w:rPr>
          <w:rFonts w:asciiTheme="minorHAnsi" w:hAnsiTheme="minorHAnsi"/>
          <w:lang w:val="en-US"/>
        </w:rPr>
        <w:t xml:space="preserve"> The work on the platform was a co</w:t>
      </w:r>
      <w:r w:rsidR="00881584">
        <w:rPr>
          <w:rFonts w:asciiTheme="minorHAnsi" w:hAnsiTheme="minorHAnsi"/>
          <w:lang w:val="en-US"/>
        </w:rPr>
        <w:t>l</w:t>
      </w:r>
      <w:r w:rsidR="001F294A">
        <w:rPr>
          <w:rFonts w:asciiTheme="minorHAnsi" w:hAnsiTheme="minorHAnsi"/>
          <w:lang w:val="en-US"/>
        </w:rPr>
        <w:t xml:space="preserve">laboration between several ASTERICS work packages. The platform </w:t>
      </w:r>
      <w:proofErr w:type="gramStart"/>
      <w:r w:rsidR="001F294A">
        <w:rPr>
          <w:rFonts w:asciiTheme="minorHAnsi" w:hAnsiTheme="minorHAnsi"/>
          <w:lang w:val="en-US"/>
        </w:rPr>
        <w:t>is built</w:t>
      </w:r>
      <w:proofErr w:type="gramEnd"/>
      <w:r w:rsidR="001F294A">
        <w:rPr>
          <w:rFonts w:asciiTheme="minorHAnsi" w:hAnsiTheme="minorHAnsi"/>
          <w:lang w:val="en-US"/>
        </w:rPr>
        <w:t xml:space="preserve"> on foundations provided by the IVOA, in collaboration with partners in the DADI work package. Work </w:t>
      </w:r>
      <w:proofErr w:type="gramStart"/>
      <w:r w:rsidR="001F294A">
        <w:rPr>
          <w:rFonts w:asciiTheme="minorHAnsi" w:hAnsiTheme="minorHAnsi"/>
          <w:lang w:val="en-US"/>
        </w:rPr>
        <w:t xml:space="preserve">on  </w:t>
      </w:r>
      <w:r w:rsidR="00881584">
        <w:rPr>
          <w:rFonts w:asciiTheme="minorHAnsi" w:hAnsiTheme="minorHAnsi"/>
          <w:lang w:val="en-US"/>
        </w:rPr>
        <w:t>functionalities</w:t>
      </w:r>
      <w:proofErr w:type="gramEnd"/>
      <w:r w:rsidR="00881584">
        <w:rPr>
          <w:rFonts w:asciiTheme="minorHAnsi" w:hAnsiTheme="minorHAnsi"/>
          <w:lang w:val="en-US"/>
        </w:rPr>
        <w:t xml:space="preserve">  on </w:t>
      </w:r>
      <w:r w:rsidR="001F294A">
        <w:rPr>
          <w:rFonts w:asciiTheme="minorHAnsi" w:hAnsiTheme="minorHAnsi"/>
          <w:lang w:val="en-US"/>
        </w:rPr>
        <w:t xml:space="preserve">triggering and alerting was provided by the CLEOPATRA work package and the </w:t>
      </w:r>
      <w:r w:rsidR="00881584">
        <w:rPr>
          <w:rFonts w:asciiTheme="minorHAnsi" w:hAnsiTheme="minorHAnsi"/>
          <w:lang w:val="en-US"/>
        </w:rPr>
        <w:t>outreach to new and outside partners was coordinated by WP1.</w:t>
      </w:r>
      <w:r w:rsidR="001F294A">
        <w:rPr>
          <w:rFonts w:asciiTheme="minorHAnsi" w:hAnsiTheme="minorHAnsi"/>
          <w:lang w:val="en-US"/>
        </w:rPr>
        <w:t xml:space="preserve"> </w:t>
      </w:r>
    </w:p>
    <w:p w14:paraId="7FF6B3E1" w14:textId="77777777" w:rsidR="00E73BB4" w:rsidRPr="00ED710A" w:rsidRDefault="00E73BB4" w:rsidP="00E87B6C">
      <w:pPr>
        <w:pStyle w:val="ListParagraph"/>
        <w:spacing w:before="0" w:after="160" w:line="259" w:lineRule="auto"/>
        <w:jc w:val="both"/>
        <w:rPr>
          <w:rFonts w:asciiTheme="minorHAnsi" w:hAnsiTheme="minorHAnsi"/>
          <w:lang w:val="fr-FR"/>
        </w:rPr>
      </w:pPr>
    </w:p>
    <w:p w14:paraId="5C579B49" w14:textId="7C2AD4C5" w:rsidR="003763AD" w:rsidRDefault="003763AD">
      <w:pPr>
        <w:spacing w:before="0" w:after="0"/>
        <w:rPr>
          <w:rFonts w:asciiTheme="minorHAnsi" w:hAnsiTheme="minorHAnsi"/>
        </w:rPr>
      </w:pPr>
      <w:r>
        <w:rPr>
          <w:rFonts w:asciiTheme="minorHAnsi" w:hAnsiTheme="minorHAnsi"/>
        </w:rPr>
        <w:br w:type="page"/>
      </w:r>
    </w:p>
    <w:p w14:paraId="41DC6D2F" w14:textId="68994E24" w:rsidR="0047743A" w:rsidRPr="00A31FC5" w:rsidRDefault="001F0DEC" w:rsidP="00C22DD6">
      <w:pPr>
        <w:pStyle w:val="Heading2"/>
        <w:spacing w:before="0"/>
        <w:contextualSpacing/>
        <w:jc w:val="both"/>
        <w:rPr>
          <w:rFonts w:asciiTheme="minorHAnsi" w:hAnsiTheme="minorHAnsi"/>
        </w:rPr>
      </w:pPr>
      <w:bookmarkStart w:id="101" w:name="_Toc13233117"/>
      <w:r w:rsidRPr="00A31FC5">
        <w:rPr>
          <w:rFonts w:asciiTheme="minorHAnsi" w:hAnsiTheme="minorHAnsi"/>
        </w:rPr>
        <w:lastRenderedPageBreak/>
        <w:t>Impact</w:t>
      </w:r>
      <w:r w:rsidR="009C3F22">
        <w:rPr>
          <w:rFonts w:asciiTheme="minorHAnsi" w:hAnsiTheme="minorHAnsi"/>
        </w:rPr>
        <w:t xml:space="preserve"> (project as a whole)</w:t>
      </w:r>
      <w:bookmarkEnd w:id="101"/>
    </w:p>
    <w:p w14:paraId="00E6710F" w14:textId="77777777" w:rsidR="00A11C27" w:rsidRPr="00A11C27" w:rsidRDefault="00A11C27" w:rsidP="00A11C27">
      <w:pPr>
        <w:spacing w:before="0"/>
        <w:contextualSpacing/>
        <w:jc w:val="both"/>
        <w:rPr>
          <w:rFonts w:asciiTheme="minorHAnsi" w:hAnsiTheme="minorHAnsi"/>
        </w:rPr>
      </w:pPr>
      <w:r w:rsidRPr="00A11C27">
        <w:rPr>
          <w:rFonts w:asciiTheme="minorHAnsi" w:hAnsiTheme="minorHAnsi"/>
        </w:rPr>
        <w:t>For all Work Packages the information on impact remains relevant.</w:t>
      </w:r>
    </w:p>
    <w:p w14:paraId="7DDB8072" w14:textId="6B6E9957" w:rsidR="00A11C27" w:rsidRDefault="00A11C27" w:rsidP="00A11C27">
      <w:pPr>
        <w:spacing w:before="0"/>
        <w:contextualSpacing/>
        <w:jc w:val="both"/>
        <w:rPr>
          <w:rFonts w:asciiTheme="minorHAnsi" w:hAnsiTheme="minorHAnsi"/>
        </w:rPr>
      </w:pPr>
    </w:p>
    <w:p w14:paraId="72E5F36B" w14:textId="77777777" w:rsidR="00D4071C" w:rsidRDefault="00D4071C" w:rsidP="00D4071C">
      <w:pPr>
        <w:spacing w:after="200"/>
        <w:jc w:val="both"/>
        <w:rPr>
          <w:rFonts w:cs="Arial"/>
        </w:rPr>
      </w:pPr>
      <w:r>
        <w:rPr>
          <w:rFonts w:cs="Arial"/>
        </w:rPr>
        <w:t>We achieved most of the impact we predicted in the Grant agreement, especially,</w:t>
      </w:r>
    </w:p>
    <w:p w14:paraId="7AB84521" w14:textId="77777777" w:rsidR="00D4071C" w:rsidRPr="00CB0305" w:rsidRDefault="00D4071C" w:rsidP="00D4071C">
      <w:pPr>
        <w:spacing w:after="200"/>
        <w:jc w:val="both"/>
        <w:rPr>
          <w:rFonts w:cs="Arial"/>
          <w:i/>
        </w:rPr>
      </w:pPr>
      <w:r w:rsidRPr="00CB0305">
        <w:rPr>
          <w:rFonts w:cs="Arial"/>
          <w:i/>
        </w:rPr>
        <w:t>Expected impact:</w:t>
      </w:r>
    </w:p>
    <w:p w14:paraId="0A410D89" w14:textId="77777777" w:rsidR="00D4071C" w:rsidRDefault="00D4071C" w:rsidP="00D4071C">
      <w:pPr>
        <w:pStyle w:val="ListParagraph"/>
        <w:numPr>
          <w:ilvl w:val="0"/>
          <w:numId w:val="45"/>
        </w:numPr>
        <w:spacing w:after="200"/>
        <w:jc w:val="both"/>
        <w:rPr>
          <w:rFonts w:cs="Arial"/>
        </w:rPr>
      </w:pPr>
      <w:r>
        <w:rPr>
          <w:rFonts w:cs="Arial"/>
        </w:rPr>
        <w:t>ASTERICS</w:t>
      </w:r>
      <w:r w:rsidRPr="006B2364">
        <w:rPr>
          <w:rFonts w:cs="Arial"/>
        </w:rPr>
        <w:t xml:space="preserve"> deliver</w:t>
      </w:r>
      <w:r>
        <w:rPr>
          <w:rFonts w:cs="Arial"/>
        </w:rPr>
        <w:t>ed</w:t>
      </w:r>
      <w:r w:rsidRPr="006B2364">
        <w:rPr>
          <w:rFonts w:cs="Arial"/>
        </w:rPr>
        <w:t xml:space="preserve"> </w:t>
      </w:r>
      <w:proofErr w:type="gramStart"/>
      <w:r w:rsidRPr="006B2364">
        <w:rPr>
          <w:rFonts w:cs="Arial"/>
        </w:rPr>
        <w:t>added value</w:t>
      </w:r>
      <w:proofErr w:type="gramEnd"/>
      <w:r w:rsidRPr="006B2364">
        <w:rPr>
          <w:rFonts w:cs="Arial"/>
        </w:rPr>
        <w:t xml:space="preserve"> to the </w:t>
      </w:r>
      <w:r>
        <w:rPr>
          <w:rFonts w:cs="Arial"/>
        </w:rPr>
        <w:t xml:space="preserve">ESFRI </w:t>
      </w:r>
      <w:r w:rsidRPr="006B2364">
        <w:rPr>
          <w:rFonts w:cs="Arial"/>
        </w:rPr>
        <w:t xml:space="preserve">instruments </w:t>
      </w:r>
      <w:r>
        <w:rPr>
          <w:rFonts w:cs="Arial"/>
        </w:rPr>
        <w:t>by adding interoperability and interlinked scheduling and triggering.</w:t>
      </w:r>
    </w:p>
    <w:p w14:paraId="7CB0EEB2" w14:textId="77777777" w:rsidR="00D4071C" w:rsidRPr="00CB0305" w:rsidRDefault="00D4071C" w:rsidP="00D4071C">
      <w:pPr>
        <w:pStyle w:val="ListParagraph"/>
        <w:numPr>
          <w:ilvl w:val="0"/>
          <w:numId w:val="45"/>
        </w:numPr>
        <w:spacing w:after="200"/>
        <w:jc w:val="both"/>
        <w:rPr>
          <w:rFonts w:cs="Arial"/>
          <w:szCs w:val="22"/>
        </w:rPr>
      </w:pPr>
      <w:r w:rsidRPr="000C55F8">
        <w:rPr>
          <w:rFonts w:cs="Arial"/>
        </w:rPr>
        <w:t xml:space="preserve">ASTERICS facilitated development of common services, open standards, data management solutions, </w:t>
      </w:r>
      <w:r w:rsidRPr="00CB0305">
        <w:rPr>
          <w:rFonts w:cs="Arial"/>
        </w:rPr>
        <w:t>ready-to-go software products, innovative and multi-use algorithms and advanced applications. The products generated by ASTERICS are openly and directly available to the ESFRI projects and the rest of the world.</w:t>
      </w:r>
    </w:p>
    <w:p w14:paraId="2AC23021" w14:textId="77777777" w:rsidR="00D4071C" w:rsidRDefault="00D4071C" w:rsidP="00D4071C">
      <w:pPr>
        <w:pStyle w:val="ListParagraph"/>
        <w:numPr>
          <w:ilvl w:val="0"/>
          <w:numId w:val="45"/>
        </w:numPr>
        <w:spacing w:after="200"/>
        <w:jc w:val="both"/>
        <w:rPr>
          <w:rFonts w:cs="Arial"/>
          <w:szCs w:val="22"/>
        </w:rPr>
      </w:pPr>
      <w:r>
        <w:rPr>
          <w:rFonts w:cs="Arial"/>
          <w:szCs w:val="22"/>
        </w:rPr>
        <w:t xml:space="preserve">ASTERICS </w:t>
      </w:r>
      <w:r w:rsidRPr="000C55F8">
        <w:rPr>
          <w:rFonts w:cs="Arial"/>
          <w:szCs w:val="22"/>
        </w:rPr>
        <w:t>start</w:t>
      </w:r>
      <w:r>
        <w:rPr>
          <w:rFonts w:cs="Arial"/>
          <w:szCs w:val="22"/>
        </w:rPr>
        <w:t>ed</w:t>
      </w:r>
      <w:r w:rsidRPr="000C55F8">
        <w:rPr>
          <w:rFonts w:cs="Arial"/>
          <w:szCs w:val="22"/>
        </w:rPr>
        <w:t xml:space="preserve"> the political process of ensuring routine interoperability between the ESFRI projects. </w:t>
      </w:r>
    </w:p>
    <w:p w14:paraId="76BD396D" w14:textId="77777777" w:rsidR="00D4071C" w:rsidRPr="00CB0305" w:rsidRDefault="00D4071C" w:rsidP="00D4071C">
      <w:pPr>
        <w:pStyle w:val="ListParagraph"/>
        <w:numPr>
          <w:ilvl w:val="0"/>
          <w:numId w:val="45"/>
        </w:numPr>
        <w:spacing w:after="200"/>
        <w:jc w:val="both"/>
        <w:rPr>
          <w:rFonts w:cs="Arial"/>
          <w:szCs w:val="22"/>
        </w:rPr>
      </w:pPr>
      <w:r>
        <w:rPr>
          <w:rFonts w:cs="Arial"/>
          <w:szCs w:val="22"/>
        </w:rPr>
        <w:t xml:space="preserve">ASTERICS made </w:t>
      </w:r>
      <w:r w:rsidRPr="000C55F8">
        <w:rPr>
          <w:rFonts w:cs="Arial"/>
          <w:szCs w:val="22"/>
        </w:rPr>
        <w:t xml:space="preserve">advances in </w:t>
      </w:r>
      <w:r>
        <w:rPr>
          <w:rFonts w:cs="Arial"/>
          <w:color w:val="222222"/>
          <w:szCs w:val="22"/>
          <w:shd w:val="clear" w:color="auto" w:fill="FFFFFF"/>
        </w:rPr>
        <w:t>data communication protocols</w:t>
      </w:r>
      <w:r w:rsidRPr="000C55F8">
        <w:rPr>
          <w:rFonts w:cs="Arial"/>
          <w:color w:val="222222"/>
          <w:szCs w:val="22"/>
          <w:shd w:val="clear" w:color="auto" w:fill="FFFFFF"/>
        </w:rPr>
        <w:t xml:space="preserve"> </w:t>
      </w:r>
      <w:r>
        <w:rPr>
          <w:rFonts w:cs="Arial"/>
          <w:color w:val="222222"/>
          <w:szCs w:val="22"/>
          <w:shd w:val="clear" w:color="auto" w:fill="FFFFFF"/>
        </w:rPr>
        <w:t>and for</w:t>
      </w:r>
      <w:r w:rsidRPr="000C55F8">
        <w:rPr>
          <w:rFonts w:cs="Arial"/>
          <w:color w:val="222222"/>
          <w:szCs w:val="22"/>
          <w:shd w:val="clear" w:color="auto" w:fill="FFFFFF"/>
        </w:rPr>
        <w:t xml:space="preserve"> enh</w:t>
      </w:r>
      <w:r>
        <w:rPr>
          <w:rFonts w:cs="Arial"/>
          <w:color w:val="222222"/>
          <w:szCs w:val="22"/>
          <w:shd w:val="clear" w:color="auto" w:fill="FFFFFF"/>
        </w:rPr>
        <w:t>anced time distribution methods, providing</w:t>
      </w:r>
      <w:r w:rsidRPr="000C55F8">
        <w:rPr>
          <w:rFonts w:cs="Arial"/>
          <w:color w:val="222222"/>
          <w:szCs w:val="22"/>
          <w:shd w:val="clear" w:color="auto" w:fill="FFFFFF"/>
        </w:rPr>
        <w:t xml:space="preserve"> nanosecond accuracy for all the ESFRI detectors and instruments, irrespective of the astrophysical messenger they </w:t>
      </w:r>
      <w:proofErr w:type="gramStart"/>
      <w:r w:rsidRPr="000C55F8">
        <w:rPr>
          <w:rFonts w:cs="Arial"/>
          <w:color w:val="222222"/>
          <w:szCs w:val="22"/>
          <w:shd w:val="clear" w:color="auto" w:fill="FFFFFF"/>
        </w:rPr>
        <w:t>are built</w:t>
      </w:r>
      <w:proofErr w:type="gramEnd"/>
      <w:r w:rsidRPr="000C55F8">
        <w:rPr>
          <w:rFonts w:cs="Arial"/>
          <w:color w:val="222222"/>
          <w:szCs w:val="22"/>
          <w:shd w:val="clear" w:color="auto" w:fill="FFFFFF"/>
        </w:rPr>
        <w:t xml:space="preserve"> for. </w:t>
      </w:r>
    </w:p>
    <w:p w14:paraId="545109D3" w14:textId="77777777" w:rsidR="00D4071C" w:rsidRPr="00CB0305" w:rsidRDefault="00D4071C" w:rsidP="00D4071C">
      <w:pPr>
        <w:pStyle w:val="ListParagraph"/>
        <w:numPr>
          <w:ilvl w:val="0"/>
          <w:numId w:val="45"/>
        </w:numPr>
        <w:spacing w:after="200"/>
        <w:jc w:val="both"/>
        <w:rPr>
          <w:rFonts w:cs="Arial"/>
          <w:szCs w:val="22"/>
        </w:rPr>
      </w:pPr>
      <w:r w:rsidRPr="000C55F8">
        <w:rPr>
          <w:rFonts w:cs="Arial"/>
          <w:color w:val="222222"/>
          <w:szCs w:val="22"/>
          <w:shd w:val="clear" w:color="auto" w:fill="FFFFFF"/>
        </w:rPr>
        <w:t xml:space="preserve">These technical developments will permit synergetic joint observing programmes between the ESFRI facilities and/or their pathfinders. </w:t>
      </w:r>
    </w:p>
    <w:p w14:paraId="43F2CDFA" w14:textId="77777777" w:rsidR="00D4071C" w:rsidRPr="00CB0305" w:rsidRDefault="00D4071C" w:rsidP="00D4071C">
      <w:pPr>
        <w:pStyle w:val="ListParagraph"/>
        <w:numPr>
          <w:ilvl w:val="0"/>
          <w:numId w:val="45"/>
        </w:numPr>
        <w:spacing w:after="200"/>
        <w:jc w:val="both"/>
        <w:rPr>
          <w:rFonts w:cs="Arial"/>
        </w:rPr>
      </w:pPr>
      <w:r w:rsidRPr="005F47B3">
        <w:rPr>
          <w:rFonts w:cs="Arial"/>
          <w:szCs w:val="22"/>
        </w:rPr>
        <w:t>While the telescopes all boast exceptional individual science cases, the impact of combining these forces together is likely to be substantial. It is difficult to quantify what th</w:t>
      </w:r>
      <w:r w:rsidRPr="00CB0305">
        <w:rPr>
          <w:rFonts w:cs="Arial"/>
          <w:szCs w:val="22"/>
        </w:rPr>
        <w:t xml:space="preserve">e scientific impact might be numerically but the promise of an integrated multi-wavelength/multi-messenger distributed facility must be capable of generating profound scientific results, and very likely Nobel Prize winning research. The follow-up of the first GW observation of a binary Neutron star collision </w:t>
      </w:r>
      <w:proofErr w:type="gramStart"/>
      <w:r w:rsidRPr="00CB0305">
        <w:rPr>
          <w:rFonts w:cs="Arial"/>
          <w:szCs w:val="22"/>
        </w:rPr>
        <w:t>was assisted</w:t>
      </w:r>
      <w:proofErr w:type="gramEnd"/>
      <w:r w:rsidRPr="00CB0305">
        <w:rPr>
          <w:rFonts w:cs="Arial"/>
          <w:szCs w:val="22"/>
        </w:rPr>
        <w:t xml:space="preserve"> with the VO software </w:t>
      </w:r>
      <w:proofErr w:type="spellStart"/>
      <w:r w:rsidRPr="00CB0305">
        <w:rPr>
          <w:rFonts w:cs="Arial"/>
          <w:szCs w:val="22"/>
        </w:rPr>
        <w:t>GWSky</w:t>
      </w:r>
      <w:proofErr w:type="spellEnd"/>
      <w:r w:rsidRPr="00CB0305">
        <w:rPr>
          <w:rFonts w:cs="Arial"/>
          <w:szCs w:val="22"/>
        </w:rPr>
        <w:t>.</w:t>
      </w:r>
    </w:p>
    <w:p w14:paraId="54D4BFFE" w14:textId="77777777" w:rsidR="00D4071C" w:rsidRPr="00CB0305" w:rsidRDefault="00D4071C" w:rsidP="00D4071C">
      <w:pPr>
        <w:pStyle w:val="ListParagraph"/>
        <w:numPr>
          <w:ilvl w:val="0"/>
          <w:numId w:val="45"/>
        </w:numPr>
        <w:spacing w:after="200"/>
        <w:jc w:val="both"/>
        <w:rPr>
          <w:rFonts w:cs="Arial"/>
          <w:szCs w:val="22"/>
        </w:rPr>
      </w:pPr>
      <w:r w:rsidRPr="00CB0305">
        <w:rPr>
          <w:rFonts w:cs="Arial"/>
        </w:rPr>
        <w:t>The Virtual Observatory (VO) framework made the available data and the number of users grow.</w:t>
      </w:r>
    </w:p>
    <w:p w14:paraId="00D65AC1" w14:textId="77777777" w:rsidR="00D4071C" w:rsidRPr="00CB0305" w:rsidRDefault="00D4071C" w:rsidP="00D4071C">
      <w:pPr>
        <w:rPr>
          <w:i/>
        </w:rPr>
      </w:pPr>
      <w:bookmarkStart w:id="102" w:name="_Toc3443006"/>
      <w:r w:rsidRPr="00CB0305">
        <w:rPr>
          <w:i/>
        </w:rPr>
        <w:t>Innovation capacity &amp; integration of new knowledge</w:t>
      </w:r>
      <w:bookmarkEnd w:id="102"/>
    </w:p>
    <w:p w14:paraId="3A644BAC" w14:textId="77777777" w:rsidR="00D4071C" w:rsidRDefault="00D4071C" w:rsidP="00D4071C">
      <w:pPr>
        <w:pStyle w:val="ListParagraph"/>
        <w:numPr>
          <w:ilvl w:val="0"/>
          <w:numId w:val="46"/>
        </w:numPr>
        <w:jc w:val="both"/>
        <w:rPr>
          <w:rFonts w:cs="Arial"/>
          <w:szCs w:val="22"/>
        </w:rPr>
      </w:pPr>
      <w:r w:rsidRPr="00BF2158">
        <w:rPr>
          <w:rFonts w:cs="Arial"/>
          <w:szCs w:val="22"/>
        </w:rPr>
        <w:t>ASTERICS started to become a substan</w:t>
      </w:r>
      <w:r w:rsidRPr="006D5E51">
        <w:rPr>
          <w:rFonts w:cs="Arial"/>
          <w:szCs w:val="22"/>
        </w:rPr>
        <w:t xml:space="preserve">tial multiplier, in terms of the facilities capacity, </w:t>
      </w:r>
      <w:r w:rsidRPr="00CB0305">
        <w:rPr>
          <w:rFonts w:cs="Arial"/>
          <w:szCs w:val="22"/>
        </w:rPr>
        <w:t>performance, scientific output and return on investment. ASTERICS activities on the new scientific challenges that require the kind of interoperable multi-messenger/multi-wavelength facilities ASTERICS aims for, have contributed to transform the astronomical landscape, creating new and interlinked neutrino and gravitational wave observatories, dependent on other electromagnetic counterparts to help elucidate the nature of these phenomena.</w:t>
      </w:r>
    </w:p>
    <w:p w14:paraId="34B7C9BF" w14:textId="77777777" w:rsidR="00D4071C" w:rsidRDefault="00D4071C" w:rsidP="00D4071C">
      <w:pPr>
        <w:pStyle w:val="ListParagraph"/>
        <w:numPr>
          <w:ilvl w:val="0"/>
          <w:numId w:val="46"/>
        </w:numPr>
        <w:shd w:val="clear" w:color="auto" w:fill="FFFFFF"/>
        <w:jc w:val="both"/>
        <w:rPr>
          <w:rFonts w:cs="Arial"/>
          <w:szCs w:val="22"/>
        </w:rPr>
      </w:pPr>
      <w:r w:rsidRPr="00CB0305">
        <w:rPr>
          <w:rFonts w:cs="Arial"/>
          <w:szCs w:val="22"/>
        </w:rPr>
        <w:t xml:space="preserve">ASTERICS also supports Competitive Industries in Europe, as an early adopter and indeed developer of the technologies and methodologies required to deal with a real-time data challenge that is extreme in terms of all major Big Data characteristics – Volume, Velocity, Variety and Veracity – the 3 (or 4) Vs. Similarly, ASTERICS also aims </w:t>
      </w:r>
      <w:r w:rsidRPr="00CB0305">
        <w:rPr>
          <w:rFonts w:cs="Arial"/>
          <w:szCs w:val="22"/>
        </w:rPr>
        <w:lastRenderedPageBreak/>
        <w:t>to advance the state-of-the-art in areas such as precision location positioning, wide area network synchronisation and high-speed data transfer.</w:t>
      </w:r>
    </w:p>
    <w:p w14:paraId="09C3758A" w14:textId="7F21B28F" w:rsidR="00D4071C" w:rsidRDefault="00D4071C" w:rsidP="00D4071C">
      <w:pPr>
        <w:pStyle w:val="ListParagraph"/>
        <w:numPr>
          <w:ilvl w:val="0"/>
          <w:numId w:val="46"/>
        </w:numPr>
        <w:shd w:val="clear" w:color="auto" w:fill="FFFFFF"/>
        <w:jc w:val="both"/>
        <w:rPr>
          <w:rFonts w:cs="Arial"/>
          <w:szCs w:val="22"/>
        </w:rPr>
      </w:pPr>
      <w:proofErr w:type="gramStart"/>
      <w:r w:rsidRPr="00CB0305">
        <w:rPr>
          <w:rFonts w:cs="Arial"/>
          <w:szCs w:val="22"/>
        </w:rPr>
        <w:t>An</w:t>
      </w:r>
      <w:del w:id="103" w:author="Rob van der Meer" w:date="2019-09-05T10:48:00Z">
        <w:r w:rsidRPr="00CB0305" w:rsidDel="00326901">
          <w:rPr>
            <w:rFonts w:cs="Arial"/>
            <w:szCs w:val="22"/>
          </w:rPr>
          <w:delText xml:space="preserve"> </w:delText>
        </w:r>
      </w:del>
      <w:r w:rsidRPr="00CB0305">
        <w:rPr>
          <w:rFonts w:cs="Arial"/>
          <w:szCs w:val="22"/>
        </w:rPr>
        <w:t>other sector</w:t>
      </w:r>
      <w:proofErr w:type="gramEnd"/>
      <w:r w:rsidRPr="00CB0305">
        <w:rPr>
          <w:rFonts w:cs="Arial"/>
          <w:szCs w:val="22"/>
        </w:rPr>
        <w:t xml:space="preserve"> in which ASTERICS contributed, was time and frequency distribution over public commercial networks for synchronisation over long distances.</w:t>
      </w:r>
    </w:p>
    <w:p w14:paraId="2A80D7BF" w14:textId="77777777" w:rsidR="00D4071C" w:rsidRPr="00CB0305" w:rsidRDefault="00D4071C" w:rsidP="00D4071C">
      <w:pPr>
        <w:pStyle w:val="ListParagraph"/>
        <w:numPr>
          <w:ilvl w:val="0"/>
          <w:numId w:val="46"/>
        </w:numPr>
        <w:shd w:val="clear" w:color="auto" w:fill="FFFFFF"/>
        <w:jc w:val="both"/>
        <w:rPr>
          <w:rFonts w:cs="Arial"/>
          <w:szCs w:val="22"/>
        </w:rPr>
      </w:pPr>
      <w:r>
        <w:rPr>
          <w:rFonts w:cs="Arial"/>
          <w:szCs w:val="22"/>
        </w:rPr>
        <w:t>ASTERICS made t</w:t>
      </w:r>
      <w:r w:rsidRPr="00CB0305">
        <w:rPr>
          <w:rFonts w:cs="Arial"/>
          <w:szCs w:val="22"/>
        </w:rPr>
        <w:t xml:space="preserve">he solutions </w:t>
      </w:r>
      <w:r>
        <w:rPr>
          <w:rFonts w:cs="Arial"/>
          <w:szCs w:val="22"/>
        </w:rPr>
        <w:t xml:space="preserve">created available through </w:t>
      </w:r>
      <w:r w:rsidRPr="00CB0305">
        <w:rPr>
          <w:rFonts w:cs="Arial"/>
          <w:szCs w:val="22"/>
        </w:rPr>
        <w:t>the generation of open source s</w:t>
      </w:r>
      <w:r>
        <w:rPr>
          <w:rFonts w:cs="Arial"/>
          <w:szCs w:val="22"/>
        </w:rPr>
        <w:t>ervices and software libraries.</w:t>
      </w:r>
    </w:p>
    <w:p w14:paraId="2BE17F19" w14:textId="77777777" w:rsidR="00D4071C" w:rsidRPr="00CB0305" w:rsidRDefault="00D4071C" w:rsidP="00D4071C">
      <w:pPr>
        <w:rPr>
          <w:i/>
          <w:shd w:val="clear" w:color="auto" w:fill="FFFFFF"/>
        </w:rPr>
      </w:pPr>
      <w:bookmarkStart w:id="104" w:name="_Toc3443007"/>
      <w:r w:rsidRPr="00CB0305">
        <w:rPr>
          <w:i/>
          <w:shd w:val="clear" w:color="auto" w:fill="FFFFFF"/>
        </w:rPr>
        <w:t>Social impact</w:t>
      </w:r>
      <w:bookmarkEnd w:id="104"/>
      <w:r w:rsidRPr="00CB0305">
        <w:rPr>
          <w:i/>
          <w:shd w:val="clear" w:color="auto" w:fill="FFFFFF"/>
        </w:rPr>
        <w:t xml:space="preserve"> </w:t>
      </w:r>
    </w:p>
    <w:p w14:paraId="411CD02D" w14:textId="12704E9E" w:rsidR="00D4071C" w:rsidRDefault="00D4071C" w:rsidP="00D4071C">
      <w:pPr>
        <w:pStyle w:val="ListParagraph"/>
        <w:numPr>
          <w:ilvl w:val="0"/>
          <w:numId w:val="47"/>
        </w:numPr>
        <w:jc w:val="both"/>
        <w:rPr>
          <w:rFonts w:cs="Arial"/>
          <w:color w:val="222222"/>
          <w:shd w:val="clear" w:color="auto" w:fill="FFFFFF"/>
        </w:rPr>
      </w:pPr>
      <w:r w:rsidRPr="00CB0305">
        <w:rPr>
          <w:rFonts w:cs="Arial"/>
          <w:color w:val="222222"/>
          <w:shd w:val="clear" w:color="auto" w:fill="FFFFFF"/>
        </w:rPr>
        <w:t xml:space="preserve">ASTERICS </w:t>
      </w:r>
      <w:r>
        <w:rPr>
          <w:rFonts w:cs="Arial"/>
          <w:color w:val="222222"/>
          <w:shd w:val="clear" w:color="auto" w:fill="FFFFFF"/>
        </w:rPr>
        <w:t>has shown to p</w:t>
      </w:r>
      <w:r w:rsidRPr="00CB0305">
        <w:rPr>
          <w:rFonts w:cs="Arial"/>
          <w:color w:val="222222"/>
          <w:shd w:val="clear" w:color="auto" w:fill="FFFFFF"/>
        </w:rPr>
        <w:t xml:space="preserve">lace significant value on engaging the paying public with the astronomical facilities their taxes have helped to realise. </w:t>
      </w:r>
      <w:r w:rsidR="00F0416B">
        <w:rPr>
          <w:rFonts w:cs="Arial"/>
          <w:color w:val="222222"/>
          <w:shd w:val="clear" w:color="auto" w:fill="FFFFFF"/>
        </w:rPr>
        <w:t xml:space="preserve">Several mass participation experiments have taken place and </w:t>
      </w:r>
      <w:proofErr w:type="gramStart"/>
      <w:r w:rsidR="00F0416B">
        <w:rPr>
          <w:rFonts w:cs="Arial"/>
          <w:color w:val="222222"/>
          <w:shd w:val="clear" w:color="auto" w:fill="FFFFFF"/>
        </w:rPr>
        <w:t>are successfully concluded</w:t>
      </w:r>
      <w:proofErr w:type="gramEnd"/>
      <w:r w:rsidR="00F0416B">
        <w:rPr>
          <w:rFonts w:cs="Arial"/>
          <w:color w:val="222222"/>
          <w:shd w:val="clear" w:color="auto" w:fill="FFFFFF"/>
        </w:rPr>
        <w:t xml:space="preserve"> or still running and new ones coming on line.</w:t>
      </w:r>
    </w:p>
    <w:p w14:paraId="2F20178E" w14:textId="77777777" w:rsidR="00D4071C" w:rsidRPr="00F0416B" w:rsidRDefault="00D4071C" w:rsidP="00F0416B">
      <w:pPr>
        <w:rPr>
          <w:i/>
        </w:rPr>
      </w:pPr>
      <w:bookmarkStart w:id="105" w:name="_Toc3443008"/>
      <w:r w:rsidRPr="00F0416B">
        <w:rPr>
          <w:i/>
        </w:rPr>
        <w:t>Barriers and Obstacles</w:t>
      </w:r>
      <w:bookmarkEnd w:id="105"/>
    </w:p>
    <w:p w14:paraId="5FF242D8" w14:textId="22E8998A" w:rsidR="005162E8" w:rsidRPr="00F0416B" w:rsidRDefault="00D4071C" w:rsidP="00F0416B">
      <w:pPr>
        <w:pStyle w:val="ListParagraph"/>
        <w:numPr>
          <w:ilvl w:val="0"/>
          <w:numId w:val="48"/>
        </w:numPr>
        <w:shd w:val="clear" w:color="auto" w:fill="FFFFFF"/>
        <w:jc w:val="both"/>
        <w:rPr>
          <w:rFonts w:cs="Arial"/>
          <w:color w:val="222222"/>
          <w:szCs w:val="22"/>
        </w:rPr>
      </w:pPr>
      <w:r w:rsidRPr="005162E8">
        <w:rPr>
          <w:rFonts w:cs="Arial"/>
          <w:color w:val="222222"/>
          <w:szCs w:val="22"/>
        </w:rPr>
        <w:t xml:space="preserve">ASTERICS brought together </w:t>
      </w:r>
      <w:r w:rsidRPr="00F0416B">
        <w:rPr>
          <w:rFonts w:cs="Arial"/>
          <w:color w:val="000000"/>
          <w:szCs w:val="22"/>
        </w:rPr>
        <w:t xml:space="preserve">the astronomy and the astroparticle physics communities. The project will powerfully contribute to the convergence between the "observatory" culture of astronomy and the more "experimental" culture of astroparticle physics. We have seen that cultural differences are difficult, but not impossible to overcome. </w:t>
      </w:r>
      <w:r w:rsidR="005162E8" w:rsidRPr="00F0416B">
        <w:rPr>
          <w:rFonts w:cs="Arial"/>
          <w:color w:val="000000"/>
          <w:szCs w:val="22"/>
        </w:rPr>
        <w:t>The experiments are becoming more open in sharing data and sharing knowledge on retrieving science from the dat</w:t>
      </w:r>
      <w:ins w:id="106" w:author="Rob van der Meer" w:date="2019-07-11T14:57:00Z">
        <w:r w:rsidR="00A26666">
          <w:rPr>
            <w:rFonts w:cs="Arial"/>
            <w:color w:val="000000"/>
            <w:szCs w:val="22"/>
          </w:rPr>
          <w:t>a</w:t>
        </w:r>
      </w:ins>
      <w:r w:rsidR="005162E8" w:rsidRPr="00F0416B">
        <w:rPr>
          <w:rFonts w:cs="Arial"/>
          <w:color w:val="000000"/>
          <w:szCs w:val="22"/>
        </w:rPr>
        <w:t>.</w:t>
      </w:r>
    </w:p>
    <w:p w14:paraId="628FF65A" w14:textId="7E67B81D" w:rsidR="00D4071C" w:rsidRDefault="00D4071C" w:rsidP="00F0416B">
      <w:pPr>
        <w:pStyle w:val="ListParagraph"/>
        <w:numPr>
          <w:ilvl w:val="0"/>
          <w:numId w:val="48"/>
        </w:numPr>
        <w:shd w:val="clear" w:color="auto" w:fill="FFFFFF"/>
        <w:jc w:val="both"/>
        <w:rPr>
          <w:rFonts w:cs="Arial"/>
          <w:color w:val="222222"/>
          <w:szCs w:val="22"/>
        </w:rPr>
      </w:pPr>
      <w:r w:rsidRPr="005162E8">
        <w:rPr>
          <w:rFonts w:cs="Arial"/>
          <w:color w:val="222222"/>
          <w:szCs w:val="22"/>
        </w:rPr>
        <w:t xml:space="preserve">Another aspect that requires some consideration is to note that the ASTERICS ESFRI projects are in somewhat different stages in terms of their design and construction phase. The SKA and </w:t>
      </w:r>
      <w:proofErr w:type="gramStart"/>
      <w:r w:rsidRPr="005162E8">
        <w:rPr>
          <w:rFonts w:cs="Arial"/>
          <w:color w:val="222222"/>
          <w:szCs w:val="22"/>
        </w:rPr>
        <w:t>CTA,</w:t>
      </w:r>
      <w:proofErr w:type="gramEnd"/>
      <w:r w:rsidRPr="005162E8">
        <w:rPr>
          <w:rFonts w:cs="Arial"/>
          <w:color w:val="222222"/>
          <w:szCs w:val="22"/>
        </w:rPr>
        <w:t xml:space="preserve"> </w:t>
      </w:r>
      <w:r w:rsidR="005162E8">
        <w:rPr>
          <w:rFonts w:cs="Arial"/>
          <w:color w:val="222222"/>
          <w:szCs w:val="22"/>
        </w:rPr>
        <w:t>have seen delays in design and construction start. The development of data structure and analysis software has progressed, so they are ahead of the hardware now.</w:t>
      </w:r>
      <w:r w:rsidR="00F0416B">
        <w:rPr>
          <w:rFonts w:cs="Arial"/>
          <w:color w:val="222222"/>
          <w:szCs w:val="22"/>
        </w:rPr>
        <w:t xml:space="preserve"> Developments for SKA have mainly concentrated on </w:t>
      </w:r>
      <w:r w:rsidRPr="005162E8">
        <w:rPr>
          <w:rFonts w:cs="Arial"/>
          <w:color w:val="222222"/>
          <w:szCs w:val="22"/>
        </w:rPr>
        <w:t xml:space="preserve">pathfinders </w:t>
      </w:r>
      <w:r w:rsidR="00F0416B">
        <w:rPr>
          <w:rFonts w:cs="Arial"/>
          <w:color w:val="222222"/>
          <w:szCs w:val="22"/>
        </w:rPr>
        <w:t xml:space="preserve">facilities like LOFAR and APERTIF. All of these </w:t>
      </w:r>
      <w:proofErr w:type="gramStart"/>
      <w:r w:rsidR="00F0416B">
        <w:rPr>
          <w:rFonts w:cs="Arial"/>
          <w:color w:val="222222"/>
          <w:szCs w:val="22"/>
        </w:rPr>
        <w:t>have been designed</w:t>
      </w:r>
      <w:proofErr w:type="gramEnd"/>
      <w:r w:rsidR="00F0416B">
        <w:rPr>
          <w:rFonts w:cs="Arial"/>
          <w:color w:val="222222"/>
          <w:szCs w:val="22"/>
        </w:rPr>
        <w:t xml:space="preserve"> to be also applicable to SKA data and analysis.</w:t>
      </w:r>
    </w:p>
    <w:p w14:paraId="6C0F1C34" w14:textId="17684D13" w:rsidR="00881584" w:rsidRPr="00742998" w:rsidRDefault="00881584" w:rsidP="00F0416B">
      <w:pPr>
        <w:pStyle w:val="ListParagraph"/>
        <w:numPr>
          <w:ilvl w:val="0"/>
          <w:numId w:val="48"/>
        </w:numPr>
        <w:shd w:val="clear" w:color="auto" w:fill="FFFFFF"/>
        <w:jc w:val="both"/>
        <w:rPr>
          <w:rFonts w:cs="Arial"/>
          <w:color w:val="222222"/>
          <w:szCs w:val="22"/>
        </w:rPr>
      </w:pPr>
      <w:r>
        <w:rPr>
          <w:sz w:val="23"/>
          <w:szCs w:val="23"/>
        </w:rPr>
        <w:t xml:space="preserve">We have shown </w:t>
      </w:r>
      <w:del w:id="107" w:author="Rob van der Meer" w:date="2019-07-11T15:00:00Z">
        <w:r w:rsidDel="00A26666">
          <w:rPr>
            <w:sz w:val="23"/>
            <w:szCs w:val="23"/>
          </w:rPr>
          <w:delText xml:space="preserve">in </w:delText>
        </w:r>
      </w:del>
      <w:ins w:id="108" w:author="Rob van der Meer" w:date="2019-07-11T15:00:00Z">
        <w:r w:rsidR="00A26666">
          <w:rPr>
            <w:sz w:val="23"/>
            <w:szCs w:val="23"/>
          </w:rPr>
          <w:t xml:space="preserve">that </w:t>
        </w:r>
      </w:ins>
      <w:r>
        <w:rPr>
          <w:sz w:val="23"/>
          <w:szCs w:val="23"/>
        </w:rPr>
        <w:t xml:space="preserve">this project </w:t>
      </w:r>
      <w:del w:id="109" w:author="Rob van der Meer" w:date="2019-07-11T15:01:00Z">
        <w:r w:rsidDel="00A26666">
          <w:rPr>
            <w:sz w:val="23"/>
            <w:szCs w:val="23"/>
          </w:rPr>
          <w:delText xml:space="preserve">that picking up that bill for several items </w:delText>
        </w:r>
      </w:del>
      <w:r>
        <w:rPr>
          <w:sz w:val="23"/>
          <w:szCs w:val="23"/>
        </w:rPr>
        <w:t xml:space="preserve">has </w:t>
      </w:r>
      <w:del w:id="110" w:author="Rob van der Meer" w:date="2019-07-11T15:01:00Z">
        <w:r w:rsidDel="00A26666">
          <w:rPr>
            <w:sz w:val="23"/>
            <w:szCs w:val="23"/>
          </w:rPr>
          <w:delText xml:space="preserve">helped </w:delText>
        </w:r>
      </w:del>
      <w:ins w:id="111" w:author="Rob van der Meer" w:date="2019-07-11T15:01:00Z">
        <w:r w:rsidR="00A26666">
          <w:rPr>
            <w:sz w:val="23"/>
            <w:szCs w:val="23"/>
          </w:rPr>
          <w:t>fulfilled</w:t>
        </w:r>
        <w:r w:rsidR="0072547C">
          <w:rPr>
            <w:sz w:val="23"/>
            <w:szCs w:val="23"/>
          </w:rPr>
          <w:t xml:space="preserve"> a need in</w:t>
        </w:r>
        <w:r w:rsidR="00A26666">
          <w:rPr>
            <w:sz w:val="23"/>
            <w:szCs w:val="23"/>
          </w:rPr>
          <w:t xml:space="preserve"> </w:t>
        </w:r>
      </w:ins>
      <w:r>
        <w:rPr>
          <w:sz w:val="23"/>
          <w:szCs w:val="23"/>
        </w:rPr>
        <w:t xml:space="preserve">the community </w:t>
      </w:r>
      <w:ins w:id="112" w:author="Rob van der Meer" w:date="2019-07-11T15:01:00Z">
        <w:r w:rsidR="0072547C">
          <w:t xml:space="preserve">by providing support for addressing common challenges, and it has helped to advance </w:t>
        </w:r>
      </w:ins>
      <w:del w:id="113" w:author="Rob van der Meer" w:date="2019-07-11T15:07:00Z">
        <w:r w:rsidDel="009C6780">
          <w:rPr>
            <w:sz w:val="23"/>
            <w:szCs w:val="23"/>
          </w:rPr>
          <w:delText xml:space="preserve">a lot and brings </w:delText>
        </w:r>
      </w:del>
      <w:r>
        <w:rPr>
          <w:sz w:val="23"/>
          <w:szCs w:val="23"/>
        </w:rPr>
        <w:t xml:space="preserve">multi-messenger astrophysics a lot further than it would have been without the ASTERICS project. Although </w:t>
      </w:r>
      <w:r w:rsidR="004C2E13">
        <w:rPr>
          <w:sz w:val="23"/>
          <w:szCs w:val="23"/>
        </w:rPr>
        <w:t xml:space="preserve">the collaboration </w:t>
      </w:r>
      <w:proofErr w:type="gramStart"/>
      <w:r w:rsidR="004C2E13">
        <w:rPr>
          <w:sz w:val="23"/>
          <w:szCs w:val="23"/>
        </w:rPr>
        <w:t>has been strengthened</w:t>
      </w:r>
      <w:proofErr w:type="gramEnd"/>
      <w:r w:rsidR="004C2E13">
        <w:rPr>
          <w:sz w:val="23"/>
          <w:szCs w:val="23"/>
        </w:rPr>
        <w:t xml:space="preserve"> at the scientist and developers level, the funding agencies still find it difficult to follow the ASTERICS example and allow for easy cross border funding schemes. On example is the multi-messenger platform that </w:t>
      </w:r>
      <w:proofErr w:type="gramStart"/>
      <w:r w:rsidR="004C2E13">
        <w:rPr>
          <w:sz w:val="23"/>
          <w:szCs w:val="23"/>
        </w:rPr>
        <w:t>was started</w:t>
      </w:r>
      <w:proofErr w:type="gramEnd"/>
      <w:r w:rsidR="004C2E13">
        <w:rPr>
          <w:sz w:val="23"/>
          <w:szCs w:val="23"/>
        </w:rPr>
        <w:t xml:space="preserve"> with ASTERICS funding and has difficulty to find money to continue the development of the platform. On the one hand, the estimated contribution needed for the coming years is small per partner and as a whole the platform serves all astronomers, the development work is</w:t>
      </w:r>
      <w:r w:rsidR="00742998">
        <w:rPr>
          <w:sz w:val="23"/>
          <w:szCs w:val="23"/>
        </w:rPr>
        <w:t xml:space="preserve"> not a high priority with these funding agencies. All money is allocated to development of the individual </w:t>
      </w:r>
      <w:proofErr w:type="gramStart"/>
      <w:r w:rsidR="00742998">
        <w:rPr>
          <w:sz w:val="23"/>
          <w:szCs w:val="23"/>
        </w:rPr>
        <w:t>high class</w:t>
      </w:r>
      <w:proofErr w:type="gramEnd"/>
      <w:r w:rsidR="00742998">
        <w:rPr>
          <w:sz w:val="23"/>
          <w:szCs w:val="23"/>
        </w:rPr>
        <w:t xml:space="preserve"> instruments or completely on the use side through the EOSC.</w:t>
      </w:r>
      <w:r w:rsidR="004C2E13">
        <w:rPr>
          <w:sz w:val="23"/>
          <w:szCs w:val="23"/>
        </w:rPr>
        <w:t xml:space="preserve">  </w:t>
      </w:r>
    </w:p>
    <w:p w14:paraId="0E388E6F" w14:textId="543DFA39" w:rsidR="00742998" w:rsidRPr="005162E8" w:rsidRDefault="00742998" w:rsidP="00742998">
      <w:pPr>
        <w:pStyle w:val="ListParagraph"/>
        <w:shd w:val="clear" w:color="auto" w:fill="FFFFFF"/>
        <w:jc w:val="both"/>
        <w:rPr>
          <w:rFonts w:cs="Arial"/>
          <w:color w:val="222222"/>
          <w:szCs w:val="22"/>
        </w:rPr>
      </w:pPr>
      <w:r>
        <w:rPr>
          <w:sz w:val="23"/>
          <w:szCs w:val="23"/>
        </w:rPr>
        <w:t xml:space="preserve">Therefore, this barrier still exists and coordinated effort between funding agencies </w:t>
      </w:r>
      <w:proofErr w:type="gramStart"/>
      <w:r>
        <w:rPr>
          <w:sz w:val="23"/>
          <w:szCs w:val="23"/>
        </w:rPr>
        <w:t>is likely needed</w:t>
      </w:r>
      <w:proofErr w:type="gramEnd"/>
      <w:r>
        <w:rPr>
          <w:sz w:val="23"/>
          <w:szCs w:val="23"/>
        </w:rPr>
        <w:t xml:space="preserve"> to overcome this.</w:t>
      </w:r>
    </w:p>
    <w:p w14:paraId="0CFD8137" w14:textId="77777777" w:rsidR="00D4071C" w:rsidRDefault="00D4071C" w:rsidP="00A11C27">
      <w:pPr>
        <w:spacing w:before="0"/>
        <w:contextualSpacing/>
        <w:jc w:val="both"/>
        <w:rPr>
          <w:rFonts w:asciiTheme="minorHAnsi" w:hAnsiTheme="minorHAnsi"/>
        </w:rPr>
      </w:pPr>
    </w:p>
    <w:p w14:paraId="47763A5B" w14:textId="10172056" w:rsidR="00A11C27" w:rsidRPr="00A11C27" w:rsidRDefault="00A11C27" w:rsidP="00A11C27">
      <w:pPr>
        <w:spacing w:before="0"/>
        <w:contextualSpacing/>
        <w:jc w:val="both"/>
        <w:rPr>
          <w:rFonts w:asciiTheme="minorHAnsi" w:hAnsiTheme="minorHAnsi"/>
        </w:rPr>
      </w:pPr>
      <w:r w:rsidRPr="00A11C27">
        <w:rPr>
          <w:rFonts w:asciiTheme="minorHAnsi" w:hAnsiTheme="minorHAnsi"/>
        </w:rPr>
        <w:t>The European Solar Telescope, EST, became an ESFRI Project after the start of ASTERICS. Researchers and developers connected to the EST</w:t>
      </w:r>
      <w:r w:rsidR="00C140C7">
        <w:rPr>
          <w:rFonts w:asciiTheme="minorHAnsi" w:hAnsiTheme="minorHAnsi"/>
        </w:rPr>
        <w:t xml:space="preserve"> from KIS</w:t>
      </w:r>
      <w:r w:rsidRPr="00A11C27">
        <w:rPr>
          <w:rFonts w:asciiTheme="minorHAnsi" w:hAnsiTheme="minorHAnsi"/>
        </w:rPr>
        <w:t xml:space="preserve"> have since visited ASTERICS meetings and </w:t>
      </w:r>
      <w:del w:id="114" w:author="Rob van der Meer" w:date="2019-09-05T10:49:00Z">
        <w:r w:rsidR="00C140C7" w:rsidDel="00326901">
          <w:rPr>
            <w:rFonts w:asciiTheme="minorHAnsi" w:hAnsiTheme="minorHAnsi"/>
          </w:rPr>
          <w:delText xml:space="preserve">and </w:delText>
        </w:r>
      </w:del>
      <w:r w:rsidR="00C140C7">
        <w:rPr>
          <w:rFonts w:asciiTheme="minorHAnsi" w:hAnsiTheme="minorHAnsi"/>
        </w:rPr>
        <w:t xml:space="preserve">KIS </w:t>
      </w:r>
      <w:proofErr w:type="gramStart"/>
      <w:r w:rsidR="00C140C7">
        <w:rPr>
          <w:rFonts w:asciiTheme="minorHAnsi" w:hAnsiTheme="minorHAnsi"/>
        </w:rPr>
        <w:t>was added</w:t>
      </w:r>
      <w:proofErr w:type="gramEnd"/>
      <w:r w:rsidR="00C140C7">
        <w:rPr>
          <w:rFonts w:asciiTheme="minorHAnsi" w:hAnsiTheme="minorHAnsi"/>
        </w:rPr>
        <w:t xml:space="preserve"> as a partner in the project</w:t>
      </w:r>
      <w:r w:rsidRPr="00A11C27">
        <w:rPr>
          <w:rFonts w:asciiTheme="minorHAnsi" w:hAnsiTheme="minorHAnsi"/>
        </w:rPr>
        <w:t>.</w:t>
      </w:r>
    </w:p>
    <w:p w14:paraId="2B70244F" w14:textId="7487D680" w:rsidR="0080621F" w:rsidRDefault="00A11C27" w:rsidP="00A11C27">
      <w:pPr>
        <w:spacing w:before="0"/>
        <w:contextualSpacing/>
        <w:jc w:val="both"/>
        <w:rPr>
          <w:rFonts w:asciiTheme="minorHAnsi" w:hAnsiTheme="minorHAnsi"/>
        </w:rPr>
      </w:pPr>
      <w:r w:rsidRPr="00A11C27">
        <w:rPr>
          <w:rFonts w:asciiTheme="minorHAnsi" w:hAnsiTheme="minorHAnsi"/>
        </w:rPr>
        <w:t>The impact on tools for multi-messenger astrophysics is larger than expected as developers outside the ASTERICS cluster are teaming up with ASTERICS teams. We will act on this opportunity to make the impact as large as possible</w:t>
      </w:r>
      <w:r w:rsidR="00AB6E58" w:rsidRPr="00A11C27">
        <w:rPr>
          <w:rFonts w:asciiTheme="minorHAnsi" w:hAnsiTheme="minorHAnsi"/>
        </w:rPr>
        <w:t>.</w:t>
      </w:r>
      <w:r w:rsidR="00AB6E58">
        <w:rPr>
          <w:rFonts w:asciiTheme="minorHAnsi" w:hAnsiTheme="minorHAnsi"/>
        </w:rPr>
        <w:t xml:space="preserve"> The multi-messenger platform can play a role in bringing different groups and tools together and in creating a central place where the full end-to-end process of multi-messenger science </w:t>
      </w:r>
      <w:proofErr w:type="gramStart"/>
      <w:r w:rsidR="00AB6E58">
        <w:rPr>
          <w:rFonts w:asciiTheme="minorHAnsi" w:hAnsiTheme="minorHAnsi"/>
        </w:rPr>
        <w:t>can be carried out</w:t>
      </w:r>
      <w:proofErr w:type="gramEnd"/>
      <w:r w:rsidR="00AB6E58">
        <w:rPr>
          <w:rFonts w:asciiTheme="minorHAnsi" w:hAnsiTheme="minorHAnsi"/>
        </w:rPr>
        <w:t xml:space="preserve">. The stakeholders and participants in the multi-messenger platform project have connections to a large set of important instruments in astronomy and </w:t>
      </w:r>
      <w:proofErr w:type="spellStart"/>
      <w:proofErr w:type="gramStart"/>
      <w:r w:rsidR="00AB6E58">
        <w:rPr>
          <w:rFonts w:asciiTheme="minorHAnsi" w:hAnsiTheme="minorHAnsi"/>
        </w:rPr>
        <w:t>astro</w:t>
      </w:r>
      <w:proofErr w:type="spellEnd"/>
      <w:r w:rsidR="00AB6E58">
        <w:rPr>
          <w:rFonts w:asciiTheme="minorHAnsi" w:hAnsiTheme="minorHAnsi"/>
        </w:rPr>
        <w:t>(</w:t>
      </w:r>
      <w:proofErr w:type="gramEnd"/>
      <w:r w:rsidR="00AB6E58">
        <w:rPr>
          <w:rFonts w:asciiTheme="minorHAnsi" w:hAnsiTheme="minorHAnsi"/>
        </w:rPr>
        <w:t>particle) physics, which could help promote the platform in the community.</w:t>
      </w:r>
    </w:p>
    <w:p w14:paraId="39E0F272" w14:textId="50CE0D70" w:rsidR="006B2364" w:rsidRDefault="006B2364" w:rsidP="006B2364">
      <w:pPr>
        <w:spacing w:after="200"/>
        <w:jc w:val="both"/>
        <w:rPr>
          <w:rFonts w:cs="Arial"/>
        </w:rPr>
      </w:pPr>
    </w:p>
    <w:p w14:paraId="3F27F8AE" w14:textId="381DFF28" w:rsidR="00742998" w:rsidRDefault="00742998">
      <w:pPr>
        <w:spacing w:before="0" w:after="0"/>
        <w:rPr>
          <w:rFonts w:asciiTheme="minorHAnsi" w:hAnsiTheme="minorHAnsi"/>
        </w:rPr>
      </w:pPr>
      <w:r>
        <w:rPr>
          <w:rFonts w:asciiTheme="minorHAnsi" w:hAnsiTheme="minorHAnsi"/>
        </w:rPr>
        <w:br w:type="page"/>
      </w:r>
    </w:p>
    <w:p w14:paraId="082DBF5F" w14:textId="16185956" w:rsidR="00795E49" w:rsidRDefault="0080621F" w:rsidP="00795E49">
      <w:pPr>
        <w:pStyle w:val="Heading1"/>
        <w:rPr>
          <w:rFonts w:asciiTheme="minorHAnsi" w:hAnsiTheme="minorHAnsi"/>
        </w:rPr>
      </w:pPr>
      <w:bookmarkStart w:id="115" w:name="_Toc13233118"/>
      <w:r w:rsidRPr="00A31FC5">
        <w:rPr>
          <w:rFonts w:asciiTheme="minorHAnsi" w:hAnsiTheme="minorHAnsi"/>
        </w:rPr>
        <w:lastRenderedPageBreak/>
        <w:t>Update of the plan for exploitation and dissemination of results</w:t>
      </w:r>
      <w:bookmarkEnd w:id="115"/>
    </w:p>
    <w:p w14:paraId="27D934C5" w14:textId="73966340" w:rsidR="00903F0C" w:rsidRDefault="00824C56" w:rsidP="00C401A7">
      <w:pPr>
        <w:spacing w:before="0" w:after="5" w:line="249" w:lineRule="auto"/>
        <w:jc w:val="both"/>
      </w:pPr>
      <w:r w:rsidRPr="00824C56">
        <w:t xml:space="preserve">The Exploitation and Collaboration plans </w:t>
      </w:r>
      <w:proofErr w:type="gramStart"/>
      <w:r w:rsidRPr="00824C56">
        <w:t>were updated</w:t>
      </w:r>
      <w:proofErr w:type="gramEnd"/>
      <w:r w:rsidRPr="00824C56">
        <w:t xml:space="preserve"> in March 2017. No further updates of the plans </w:t>
      </w:r>
      <w:proofErr w:type="gramStart"/>
      <w:r w:rsidR="005E6DC0">
        <w:t>were</w:t>
      </w:r>
      <w:r w:rsidRPr="00824C56">
        <w:t xml:space="preserve"> made</w:t>
      </w:r>
      <w:proofErr w:type="gramEnd"/>
      <w:r w:rsidRPr="00824C56">
        <w:t xml:space="preserve"> in the remaining time of the project. Both plans are in execution phase. We did not see a reason to deviate from the plan. An overview of contacts </w:t>
      </w:r>
      <w:proofErr w:type="gramStart"/>
      <w:r w:rsidRPr="00824C56">
        <w:t>is shown</w:t>
      </w:r>
      <w:proofErr w:type="gramEnd"/>
      <w:r w:rsidRPr="00824C56">
        <w:t xml:space="preserve"> in </w:t>
      </w:r>
      <w:r>
        <w:fldChar w:fldCharType="begin"/>
      </w:r>
      <w:r>
        <w:instrText xml:space="preserve"> REF _Ref9435372 \h </w:instrText>
      </w:r>
      <w:r>
        <w:fldChar w:fldCharType="separate"/>
      </w:r>
      <w:r w:rsidR="00A008C9">
        <w:t xml:space="preserve">Table </w:t>
      </w:r>
      <w:r w:rsidR="00A008C9">
        <w:rPr>
          <w:noProof/>
        </w:rPr>
        <w:t>2</w:t>
      </w:r>
      <w:r>
        <w:fldChar w:fldCharType="end"/>
      </w:r>
      <w:r w:rsidRPr="00824C56">
        <w:t>.</w:t>
      </w:r>
    </w:p>
    <w:p w14:paraId="1C8E193F" w14:textId="77777777" w:rsidR="000F5E97" w:rsidRDefault="000F5E97" w:rsidP="00903F0C">
      <w:pPr>
        <w:spacing w:before="0" w:after="5" w:line="249" w:lineRule="auto"/>
      </w:pPr>
    </w:p>
    <w:tbl>
      <w:tblPr>
        <w:tblStyle w:val="TableGrid"/>
        <w:tblW w:w="9351" w:type="dxa"/>
        <w:tblLook w:val="04A0" w:firstRow="1" w:lastRow="0" w:firstColumn="1" w:lastColumn="0" w:noHBand="0" w:noVBand="1"/>
      </w:tblPr>
      <w:tblGrid>
        <w:gridCol w:w="1838"/>
        <w:gridCol w:w="1870"/>
        <w:gridCol w:w="1957"/>
        <w:gridCol w:w="1843"/>
        <w:gridCol w:w="1843"/>
      </w:tblGrid>
      <w:tr w:rsidR="00824C56" w:rsidRPr="00DD0742" w14:paraId="37421512" w14:textId="77777777" w:rsidTr="00C401A7">
        <w:tc>
          <w:tcPr>
            <w:tcW w:w="1838" w:type="dxa"/>
            <w:tcBorders>
              <w:tl2br w:val="single" w:sz="4" w:space="0" w:color="auto"/>
            </w:tcBorders>
          </w:tcPr>
          <w:p w14:paraId="644C0BEB" w14:textId="77777777" w:rsidR="00824C56" w:rsidRPr="00DD0742" w:rsidRDefault="00824C56" w:rsidP="00824C56">
            <w:pPr>
              <w:jc w:val="right"/>
              <w:rPr>
                <w:rFonts w:cstheme="minorHAnsi"/>
                <w:b/>
                <w:sz w:val="20"/>
              </w:rPr>
            </w:pPr>
            <w:r w:rsidRPr="00DD0742">
              <w:rPr>
                <w:rFonts w:cstheme="minorHAnsi"/>
                <w:b/>
                <w:sz w:val="20"/>
              </w:rPr>
              <w:t>Action</w:t>
            </w:r>
          </w:p>
          <w:p w14:paraId="54721D9F" w14:textId="77777777" w:rsidR="00824C56" w:rsidRPr="00DD0742" w:rsidRDefault="00824C56" w:rsidP="00824C56">
            <w:pPr>
              <w:rPr>
                <w:rFonts w:cstheme="minorHAnsi"/>
                <w:b/>
                <w:sz w:val="20"/>
              </w:rPr>
            </w:pPr>
          </w:p>
          <w:p w14:paraId="38E74224" w14:textId="77777777" w:rsidR="00824C56" w:rsidRPr="00DD0742" w:rsidRDefault="00824C56" w:rsidP="00824C56">
            <w:pPr>
              <w:rPr>
                <w:rFonts w:cstheme="minorHAnsi"/>
                <w:b/>
                <w:sz w:val="20"/>
              </w:rPr>
            </w:pPr>
          </w:p>
          <w:p w14:paraId="1AE12FB4" w14:textId="77777777" w:rsidR="00824C56" w:rsidRPr="00DD0742" w:rsidRDefault="00824C56" w:rsidP="00824C56">
            <w:pPr>
              <w:rPr>
                <w:rFonts w:cstheme="minorHAnsi"/>
                <w:b/>
                <w:sz w:val="20"/>
              </w:rPr>
            </w:pPr>
            <w:r w:rsidRPr="00DD0742">
              <w:rPr>
                <w:rFonts w:cstheme="minorHAnsi"/>
                <w:b/>
                <w:sz w:val="20"/>
              </w:rPr>
              <w:t xml:space="preserve">Sector       </w:t>
            </w:r>
          </w:p>
        </w:tc>
        <w:tc>
          <w:tcPr>
            <w:tcW w:w="1870" w:type="dxa"/>
          </w:tcPr>
          <w:p w14:paraId="4BEFD0F3" w14:textId="77777777" w:rsidR="00824C56" w:rsidRPr="00DD0742" w:rsidRDefault="00824C56" w:rsidP="00824C56">
            <w:pPr>
              <w:rPr>
                <w:rFonts w:cstheme="minorHAnsi"/>
                <w:b/>
                <w:sz w:val="20"/>
              </w:rPr>
            </w:pPr>
            <w:r w:rsidRPr="00DD0742">
              <w:rPr>
                <w:rFonts w:cstheme="minorHAnsi"/>
                <w:b/>
                <w:sz w:val="20"/>
              </w:rPr>
              <w:t>Passive (conference)</w:t>
            </w:r>
          </w:p>
        </w:tc>
        <w:tc>
          <w:tcPr>
            <w:tcW w:w="1957" w:type="dxa"/>
          </w:tcPr>
          <w:p w14:paraId="4A2FDBD5" w14:textId="77777777" w:rsidR="00824C56" w:rsidRPr="00DD0742" w:rsidRDefault="00824C56" w:rsidP="00824C56">
            <w:pPr>
              <w:rPr>
                <w:rFonts w:cstheme="minorHAnsi"/>
                <w:b/>
                <w:sz w:val="20"/>
              </w:rPr>
            </w:pPr>
            <w:r w:rsidRPr="00DD0742">
              <w:rPr>
                <w:rFonts w:cstheme="minorHAnsi"/>
                <w:b/>
                <w:sz w:val="20"/>
              </w:rPr>
              <w:t>Reserved active (meetings)</w:t>
            </w:r>
          </w:p>
        </w:tc>
        <w:tc>
          <w:tcPr>
            <w:tcW w:w="1843" w:type="dxa"/>
          </w:tcPr>
          <w:p w14:paraId="29116740" w14:textId="77777777" w:rsidR="00824C56" w:rsidRPr="00DD0742" w:rsidRDefault="00824C56" w:rsidP="00824C56">
            <w:pPr>
              <w:rPr>
                <w:rFonts w:cstheme="minorHAnsi"/>
                <w:b/>
                <w:sz w:val="20"/>
              </w:rPr>
            </w:pPr>
            <w:r w:rsidRPr="00DD0742">
              <w:rPr>
                <w:rFonts w:cstheme="minorHAnsi"/>
                <w:b/>
                <w:sz w:val="20"/>
              </w:rPr>
              <w:t>Collaborative (working on common projects)</w:t>
            </w:r>
          </w:p>
        </w:tc>
        <w:tc>
          <w:tcPr>
            <w:tcW w:w="1843" w:type="dxa"/>
          </w:tcPr>
          <w:p w14:paraId="1BB2D92B" w14:textId="77777777" w:rsidR="00824C56" w:rsidRPr="00DD0742" w:rsidRDefault="00824C56" w:rsidP="00824C56">
            <w:pPr>
              <w:rPr>
                <w:rFonts w:cstheme="minorHAnsi"/>
                <w:b/>
                <w:sz w:val="20"/>
              </w:rPr>
            </w:pPr>
            <w:r w:rsidRPr="00DD0742">
              <w:rPr>
                <w:rFonts w:cstheme="minorHAnsi"/>
                <w:b/>
                <w:sz w:val="20"/>
              </w:rPr>
              <w:t>Active (fully working together at a distance; exchange of ideas, processes, procedures, results, personnel)</w:t>
            </w:r>
          </w:p>
        </w:tc>
      </w:tr>
      <w:tr w:rsidR="00824C56" w:rsidRPr="00DD0742" w14:paraId="680948EF" w14:textId="77777777" w:rsidTr="00C401A7">
        <w:tc>
          <w:tcPr>
            <w:tcW w:w="1838" w:type="dxa"/>
          </w:tcPr>
          <w:p w14:paraId="7D2F3431" w14:textId="77777777" w:rsidR="00824C56" w:rsidRPr="00DD0742" w:rsidRDefault="00824C56" w:rsidP="00824C56">
            <w:pPr>
              <w:spacing w:before="0" w:after="0" w:line="276" w:lineRule="auto"/>
              <w:rPr>
                <w:rFonts w:cstheme="minorHAnsi"/>
                <w:sz w:val="20"/>
              </w:rPr>
            </w:pPr>
            <w:r w:rsidRPr="00DD0742">
              <w:rPr>
                <w:rFonts w:cstheme="minorHAnsi"/>
                <w:b/>
                <w:sz w:val="20"/>
              </w:rPr>
              <w:t>Other projects (including other EC-funded projects)</w:t>
            </w:r>
          </w:p>
          <w:p w14:paraId="16F24825" w14:textId="77777777" w:rsidR="00824C56" w:rsidRPr="00DD0742" w:rsidRDefault="00824C56" w:rsidP="00824C56">
            <w:pPr>
              <w:spacing w:before="0" w:after="0" w:line="276" w:lineRule="auto"/>
              <w:rPr>
                <w:rFonts w:cstheme="minorHAnsi"/>
                <w:sz w:val="20"/>
              </w:rPr>
            </w:pPr>
            <w:r w:rsidRPr="00DD0742">
              <w:rPr>
                <w:rFonts w:cstheme="minorHAnsi"/>
                <w:sz w:val="20"/>
              </w:rPr>
              <w:t>- European Solar Telescope</w:t>
            </w:r>
          </w:p>
          <w:p w14:paraId="67C66F28" w14:textId="77777777" w:rsidR="00824C56" w:rsidRPr="00DD0742" w:rsidRDefault="00824C56" w:rsidP="00824C56">
            <w:pPr>
              <w:spacing w:before="0" w:after="0" w:line="276" w:lineRule="auto"/>
              <w:rPr>
                <w:rFonts w:cstheme="minorHAnsi"/>
                <w:sz w:val="20"/>
              </w:rPr>
            </w:pPr>
            <w:r w:rsidRPr="00DD0742">
              <w:rPr>
                <w:rFonts w:cstheme="minorHAnsi"/>
                <w:sz w:val="20"/>
              </w:rPr>
              <w:t>- Aeneas</w:t>
            </w:r>
          </w:p>
          <w:p w14:paraId="42A348D1"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w:t>
            </w:r>
            <w:proofErr w:type="spellStart"/>
            <w:r w:rsidRPr="00DD0742">
              <w:rPr>
                <w:rFonts w:cstheme="minorHAnsi"/>
                <w:sz w:val="20"/>
              </w:rPr>
              <w:t>EuroPlanet</w:t>
            </w:r>
            <w:proofErr w:type="spellEnd"/>
          </w:p>
          <w:p w14:paraId="0D2D5A5D"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w:t>
            </w:r>
            <w:proofErr w:type="spellStart"/>
            <w:r w:rsidRPr="00DD0742">
              <w:rPr>
                <w:rFonts w:cstheme="minorHAnsi"/>
                <w:sz w:val="20"/>
              </w:rPr>
              <w:t>Opticon</w:t>
            </w:r>
            <w:proofErr w:type="spellEnd"/>
          </w:p>
          <w:p w14:paraId="1FF04C7F" w14:textId="77777777" w:rsidR="00824C56" w:rsidRPr="00DD0742" w:rsidRDefault="00824C56" w:rsidP="00824C56">
            <w:pPr>
              <w:spacing w:before="0" w:after="0" w:line="276" w:lineRule="auto"/>
              <w:rPr>
                <w:rFonts w:cstheme="minorHAnsi"/>
                <w:b/>
                <w:sz w:val="20"/>
              </w:rPr>
            </w:pPr>
            <w:r w:rsidRPr="00DD0742">
              <w:rPr>
                <w:rFonts w:cstheme="minorHAnsi"/>
                <w:sz w:val="20"/>
              </w:rPr>
              <w:t xml:space="preserve">- </w:t>
            </w:r>
            <w:proofErr w:type="spellStart"/>
            <w:r w:rsidRPr="00DD0742">
              <w:rPr>
                <w:rFonts w:cstheme="minorHAnsi"/>
                <w:sz w:val="20"/>
              </w:rPr>
              <w:t>RadioNet</w:t>
            </w:r>
            <w:proofErr w:type="spellEnd"/>
          </w:p>
          <w:p w14:paraId="4F301678" w14:textId="3A004CE2" w:rsidR="00824C56" w:rsidRDefault="008E09F5" w:rsidP="00824C56">
            <w:pPr>
              <w:spacing w:before="0" w:after="0" w:line="276" w:lineRule="auto"/>
              <w:rPr>
                <w:rFonts w:cstheme="minorHAnsi"/>
                <w:sz w:val="20"/>
              </w:rPr>
            </w:pPr>
            <w:r>
              <w:rPr>
                <w:rFonts w:cstheme="minorHAnsi"/>
                <w:sz w:val="20"/>
              </w:rPr>
              <w:t>- KM</w:t>
            </w:r>
            <w:r w:rsidR="00824C56" w:rsidRPr="00DD0742">
              <w:rPr>
                <w:rFonts w:cstheme="minorHAnsi"/>
                <w:sz w:val="20"/>
              </w:rPr>
              <w:t>3NeT2.0</w:t>
            </w:r>
          </w:p>
          <w:p w14:paraId="688DBF60" w14:textId="77777777" w:rsidR="00326901" w:rsidRPr="00275374" w:rsidRDefault="00326901" w:rsidP="00326901">
            <w:pPr>
              <w:spacing w:before="0" w:after="0" w:line="276" w:lineRule="auto"/>
              <w:rPr>
                <w:ins w:id="116" w:author="Rob van der Meer" w:date="2019-09-05T10:50:00Z"/>
                <w:rFonts w:cstheme="minorHAnsi"/>
                <w:color w:val="FF0000"/>
                <w:sz w:val="20"/>
              </w:rPr>
            </w:pPr>
            <w:ins w:id="117" w:author="Rob van der Meer" w:date="2019-09-05T10:50:00Z">
              <w:r>
                <w:rPr>
                  <w:rFonts w:cstheme="minorHAnsi"/>
                  <w:color w:val="FF0000"/>
                  <w:sz w:val="20"/>
                </w:rPr>
                <w:t xml:space="preserve">- </w:t>
              </w:r>
              <w:proofErr w:type="spellStart"/>
              <w:r>
                <w:rPr>
                  <w:rFonts w:cstheme="minorHAnsi"/>
                  <w:color w:val="FF0000"/>
                  <w:sz w:val="20"/>
                </w:rPr>
                <w:t>EOSCpilot</w:t>
              </w:r>
              <w:proofErr w:type="spellEnd"/>
            </w:ins>
          </w:p>
          <w:p w14:paraId="5DD6BA60" w14:textId="77777777" w:rsidR="004F5B0C" w:rsidRDefault="00223164" w:rsidP="004F5B0C">
            <w:pPr>
              <w:spacing w:before="0" w:after="0" w:line="276" w:lineRule="auto"/>
              <w:rPr>
                <w:rFonts w:cstheme="minorHAnsi"/>
                <w:sz w:val="20"/>
              </w:rPr>
            </w:pPr>
            <w:r w:rsidRPr="000F5E97">
              <w:rPr>
                <w:rFonts w:cstheme="minorHAnsi"/>
                <w:sz w:val="20"/>
              </w:rPr>
              <w:t>- ESCAPE</w:t>
            </w:r>
          </w:p>
          <w:p w14:paraId="4FEE35DF" w14:textId="77777777" w:rsidR="00326901" w:rsidRPr="006F4CCE" w:rsidRDefault="00326901" w:rsidP="00326901">
            <w:pPr>
              <w:spacing w:before="0" w:after="0" w:line="276" w:lineRule="auto"/>
              <w:rPr>
                <w:ins w:id="118" w:author="Rob van der Meer" w:date="2019-09-05T10:50:00Z"/>
                <w:rFonts w:cstheme="minorHAnsi"/>
                <w:color w:val="FF0000"/>
                <w:sz w:val="20"/>
              </w:rPr>
            </w:pPr>
            <w:ins w:id="119" w:author="Rob van der Meer" w:date="2019-09-05T10:50:00Z">
              <w:r>
                <w:rPr>
                  <w:rFonts w:cstheme="minorHAnsi"/>
                  <w:color w:val="FF0000"/>
                  <w:sz w:val="20"/>
                </w:rPr>
                <w:t xml:space="preserve">- </w:t>
              </w:r>
              <w:proofErr w:type="spellStart"/>
              <w:r>
                <w:rPr>
                  <w:rFonts w:cstheme="minorHAnsi"/>
                  <w:color w:val="FF0000"/>
                  <w:sz w:val="20"/>
                </w:rPr>
                <w:t>ExaNest</w:t>
              </w:r>
              <w:proofErr w:type="spellEnd"/>
            </w:ins>
          </w:p>
          <w:p w14:paraId="11B8E9EB" w14:textId="77777777" w:rsidR="004F5B0C" w:rsidRDefault="004F5B0C" w:rsidP="004F5B0C">
            <w:pPr>
              <w:spacing w:before="0" w:after="0" w:line="276" w:lineRule="auto"/>
              <w:rPr>
                <w:rFonts w:cstheme="minorHAnsi"/>
                <w:sz w:val="20"/>
              </w:rPr>
            </w:pPr>
            <w:r>
              <w:rPr>
                <w:rFonts w:cstheme="minorHAnsi"/>
                <w:sz w:val="20"/>
              </w:rPr>
              <w:t>- LIGO</w:t>
            </w:r>
          </w:p>
          <w:p w14:paraId="7DF28534" w14:textId="77777777" w:rsidR="004F5B0C" w:rsidRDefault="004F5B0C" w:rsidP="004F5B0C">
            <w:pPr>
              <w:spacing w:before="0" w:after="0" w:line="276" w:lineRule="auto"/>
              <w:rPr>
                <w:rFonts w:cstheme="minorHAnsi"/>
                <w:sz w:val="20"/>
              </w:rPr>
            </w:pPr>
            <w:r>
              <w:rPr>
                <w:rFonts w:cstheme="minorHAnsi"/>
                <w:sz w:val="20"/>
              </w:rPr>
              <w:t>- Virgo</w:t>
            </w:r>
          </w:p>
          <w:p w14:paraId="5BED1BDE" w14:textId="77777777" w:rsidR="004F5B0C" w:rsidRDefault="004F5B0C" w:rsidP="004F5B0C">
            <w:pPr>
              <w:spacing w:before="0" w:after="0" w:line="276" w:lineRule="auto"/>
              <w:rPr>
                <w:rFonts w:cstheme="minorHAnsi"/>
                <w:sz w:val="20"/>
              </w:rPr>
            </w:pPr>
            <w:r>
              <w:rPr>
                <w:rFonts w:cstheme="minorHAnsi"/>
                <w:sz w:val="20"/>
              </w:rPr>
              <w:t>- SWIFT</w:t>
            </w:r>
          </w:p>
          <w:p w14:paraId="60B36C24" w14:textId="3252F6C8" w:rsidR="00824C56" w:rsidRPr="00DD0742" w:rsidRDefault="004F5B0C" w:rsidP="004F5B0C">
            <w:pPr>
              <w:spacing w:before="0" w:after="0" w:line="276" w:lineRule="auto"/>
              <w:rPr>
                <w:rFonts w:cstheme="minorHAnsi"/>
                <w:b/>
                <w:sz w:val="20"/>
              </w:rPr>
            </w:pPr>
            <w:r>
              <w:rPr>
                <w:rFonts w:cstheme="minorHAnsi"/>
                <w:sz w:val="20"/>
              </w:rPr>
              <w:t>- AMON</w:t>
            </w:r>
          </w:p>
        </w:tc>
        <w:tc>
          <w:tcPr>
            <w:tcW w:w="1870" w:type="dxa"/>
          </w:tcPr>
          <w:p w14:paraId="2F0FBCC6" w14:textId="77777777" w:rsidR="00223164" w:rsidRDefault="00223164" w:rsidP="00824C56">
            <w:pPr>
              <w:spacing w:before="0" w:after="0" w:line="276" w:lineRule="auto"/>
              <w:rPr>
                <w:rFonts w:cstheme="minorHAnsi"/>
                <w:sz w:val="20"/>
              </w:rPr>
            </w:pPr>
          </w:p>
          <w:p w14:paraId="0413D8FF" w14:textId="77777777" w:rsidR="00223164" w:rsidRDefault="00223164" w:rsidP="00824C56">
            <w:pPr>
              <w:spacing w:before="0" w:after="0" w:line="276" w:lineRule="auto"/>
              <w:rPr>
                <w:rFonts w:cstheme="minorHAnsi"/>
                <w:sz w:val="20"/>
              </w:rPr>
            </w:pPr>
          </w:p>
          <w:p w14:paraId="61AEC5A5" w14:textId="647A747A" w:rsidR="00223164" w:rsidRDefault="00223164" w:rsidP="00824C56">
            <w:pPr>
              <w:spacing w:before="0" w:after="0" w:line="276" w:lineRule="auto"/>
              <w:rPr>
                <w:rFonts w:cstheme="minorHAnsi"/>
                <w:sz w:val="20"/>
              </w:rPr>
            </w:pPr>
          </w:p>
          <w:p w14:paraId="48D35E83" w14:textId="77777777" w:rsidR="00C401A7" w:rsidRDefault="00C401A7" w:rsidP="00824C56">
            <w:pPr>
              <w:spacing w:before="0" w:after="0" w:line="276" w:lineRule="auto"/>
              <w:rPr>
                <w:rFonts w:cstheme="minorHAnsi"/>
                <w:sz w:val="20"/>
              </w:rPr>
            </w:pPr>
          </w:p>
          <w:p w14:paraId="5E489045" w14:textId="1E987D66" w:rsidR="00824C56" w:rsidRPr="00DD0742" w:rsidRDefault="00824C56" w:rsidP="00824C56">
            <w:pPr>
              <w:spacing w:before="0" w:after="0" w:line="276" w:lineRule="auto"/>
              <w:rPr>
                <w:rFonts w:cstheme="minorHAnsi"/>
                <w:sz w:val="20"/>
              </w:rPr>
            </w:pPr>
            <w:r w:rsidRPr="00DD0742">
              <w:rPr>
                <w:rFonts w:cstheme="minorHAnsi"/>
                <w:sz w:val="20"/>
              </w:rPr>
              <w:t>- European Solar Telescope</w:t>
            </w:r>
          </w:p>
          <w:p w14:paraId="20D39630" w14:textId="77777777" w:rsidR="00824C56" w:rsidRPr="00DD0742" w:rsidRDefault="00824C56" w:rsidP="00824C56">
            <w:pPr>
              <w:spacing w:before="0" w:after="0" w:line="276" w:lineRule="auto"/>
              <w:rPr>
                <w:rFonts w:cstheme="minorHAnsi"/>
                <w:sz w:val="20"/>
              </w:rPr>
            </w:pPr>
            <w:r w:rsidRPr="00DD0742">
              <w:rPr>
                <w:rFonts w:cstheme="minorHAnsi"/>
                <w:sz w:val="20"/>
              </w:rPr>
              <w:t>- Aeneas</w:t>
            </w:r>
          </w:p>
          <w:p w14:paraId="70357139"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w:t>
            </w:r>
            <w:proofErr w:type="spellStart"/>
            <w:r w:rsidRPr="00DD0742">
              <w:rPr>
                <w:rFonts w:cstheme="minorHAnsi"/>
                <w:sz w:val="20"/>
              </w:rPr>
              <w:t>EuroPlanet</w:t>
            </w:r>
            <w:proofErr w:type="spellEnd"/>
          </w:p>
          <w:p w14:paraId="4D4583FA"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w:t>
            </w:r>
            <w:proofErr w:type="spellStart"/>
            <w:r w:rsidRPr="00DD0742">
              <w:rPr>
                <w:rFonts w:cstheme="minorHAnsi"/>
                <w:sz w:val="20"/>
              </w:rPr>
              <w:t>Opticon</w:t>
            </w:r>
            <w:proofErr w:type="spellEnd"/>
          </w:p>
          <w:p w14:paraId="7EE4F9CA" w14:textId="72E7D499" w:rsidR="00824C56" w:rsidRDefault="00824C56" w:rsidP="00824C56">
            <w:pPr>
              <w:spacing w:before="0" w:after="0" w:line="276" w:lineRule="auto"/>
              <w:rPr>
                <w:rFonts w:cstheme="minorHAnsi"/>
                <w:sz w:val="20"/>
              </w:rPr>
            </w:pPr>
            <w:r w:rsidRPr="00DD0742">
              <w:rPr>
                <w:rFonts w:cstheme="minorHAnsi"/>
                <w:sz w:val="20"/>
              </w:rPr>
              <w:t xml:space="preserve">- </w:t>
            </w:r>
            <w:proofErr w:type="spellStart"/>
            <w:r w:rsidRPr="00DD0742">
              <w:rPr>
                <w:rFonts w:cstheme="minorHAnsi"/>
                <w:sz w:val="20"/>
              </w:rPr>
              <w:t>RadioNet</w:t>
            </w:r>
            <w:proofErr w:type="spellEnd"/>
          </w:p>
          <w:p w14:paraId="42D3F156" w14:textId="57A56463" w:rsidR="00223164" w:rsidRPr="00DD0742" w:rsidRDefault="00223164" w:rsidP="00824C56">
            <w:pPr>
              <w:spacing w:before="0" w:after="0" w:line="276" w:lineRule="auto"/>
              <w:rPr>
                <w:rFonts w:cstheme="minorHAnsi"/>
                <w:sz w:val="20"/>
              </w:rPr>
            </w:pPr>
            <w:r>
              <w:rPr>
                <w:rFonts w:cstheme="minorHAnsi"/>
                <w:sz w:val="20"/>
              </w:rPr>
              <w:t>- KM</w:t>
            </w:r>
            <w:r w:rsidRPr="00DD0742">
              <w:rPr>
                <w:rFonts w:cstheme="minorHAnsi"/>
                <w:sz w:val="20"/>
              </w:rPr>
              <w:t>3NeT2.0</w:t>
            </w:r>
          </w:p>
          <w:p w14:paraId="2A913356" w14:textId="77777777" w:rsidR="00326901" w:rsidRPr="00275374" w:rsidRDefault="00326901" w:rsidP="00326901">
            <w:pPr>
              <w:spacing w:before="0" w:after="0" w:line="276" w:lineRule="auto"/>
              <w:rPr>
                <w:ins w:id="120" w:author="Rob van der Meer" w:date="2019-09-05T10:50:00Z"/>
                <w:rFonts w:cstheme="minorHAnsi"/>
                <w:color w:val="FF0000"/>
                <w:sz w:val="20"/>
              </w:rPr>
            </w:pPr>
            <w:ins w:id="121" w:author="Rob van der Meer" w:date="2019-09-05T10:50:00Z">
              <w:r>
                <w:rPr>
                  <w:rFonts w:cstheme="minorHAnsi"/>
                  <w:color w:val="FF0000"/>
                  <w:sz w:val="20"/>
                </w:rPr>
                <w:t xml:space="preserve">- </w:t>
              </w:r>
              <w:proofErr w:type="spellStart"/>
              <w:r>
                <w:rPr>
                  <w:rFonts w:cstheme="minorHAnsi"/>
                  <w:color w:val="FF0000"/>
                  <w:sz w:val="20"/>
                </w:rPr>
                <w:t>EOSCpilot</w:t>
              </w:r>
              <w:proofErr w:type="spellEnd"/>
            </w:ins>
          </w:p>
          <w:p w14:paraId="5C916E08" w14:textId="77777777" w:rsidR="004F5B0C" w:rsidRDefault="00223164" w:rsidP="004F5B0C">
            <w:pPr>
              <w:spacing w:before="0" w:after="0" w:line="276" w:lineRule="auto"/>
              <w:rPr>
                <w:rFonts w:cstheme="minorHAnsi"/>
                <w:sz w:val="20"/>
              </w:rPr>
            </w:pPr>
            <w:r w:rsidRPr="000F5E97">
              <w:rPr>
                <w:rFonts w:cstheme="minorHAnsi"/>
                <w:sz w:val="20"/>
              </w:rPr>
              <w:t>- ESCAPE</w:t>
            </w:r>
          </w:p>
          <w:p w14:paraId="25E8BA05" w14:textId="77777777" w:rsidR="00326901" w:rsidRPr="006F4CCE" w:rsidRDefault="00326901" w:rsidP="00326901">
            <w:pPr>
              <w:spacing w:before="0" w:after="0" w:line="276" w:lineRule="auto"/>
              <w:rPr>
                <w:ins w:id="122" w:author="Rob van der Meer" w:date="2019-09-05T10:50:00Z"/>
                <w:rFonts w:cstheme="minorHAnsi"/>
                <w:color w:val="FF0000"/>
                <w:sz w:val="20"/>
              </w:rPr>
            </w:pPr>
            <w:ins w:id="123" w:author="Rob van der Meer" w:date="2019-09-05T10:50:00Z">
              <w:r>
                <w:rPr>
                  <w:rFonts w:cstheme="minorHAnsi"/>
                  <w:color w:val="FF0000"/>
                  <w:sz w:val="20"/>
                </w:rPr>
                <w:t xml:space="preserve">- </w:t>
              </w:r>
              <w:proofErr w:type="spellStart"/>
              <w:r>
                <w:rPr>
                  <w:rFonts w:cstheme="minorHAnsi"/>
                  <w:color w:val="FF0000"/>
                  <w:sz w:val="20"/>
                </w:rPr>
                <w:t>ExaNest</w:t>
              </w:r>
              <w:proofErr w:type="spellEnd"/>
            </w:ins>
          </w:p>
          <w:p w14:paraId="523722AA" w14:textId="77777777" w:rsidR="004F5B0C" w:rsidRDefault="004F5B0C" w:rsidP="004F5B0C">
            <w:pPr>
              <w:spacing w:before="0" w:after="0" w:line="276" w:lineRule="auto"/>
              <w:rPr>
                <w:rFonts w:cstheme="minorHAnsi"/>
                <w:sz w:val="20"/>
              </w:rPr>
            </w:pPr>
            <w:r>
              <w:rPr>
                <w:rFonts w:cstheme="minorHAnsi"/>
                <w:sz w:val="20"/>
              </w:rPr>
              <w:t>- LIGO</w:t>
            </w:r>
          </w:p>
          <w:p w14:paraId="2839B3F8" w14:textId="77777777" w:rsidR="004F5B0C" w:rsidRDefault="004F5B0C" w:rsidP="004F5B0C">
            <w:pPr>
              <w:spacing w:before="0" w:after="0" w:line="276" w:lineRule="auto"/>
              <w:rPr>
                <w:rFonts w:cstheme="minorHAnsi"/>
                <w:sz w:val="20"/>
              </w:rPr>
            </w:pPr>
            <w:r>
              <w:rPr>
                <w:rFonts w:cstheme="minorHAnsi"/>
                <w:sz w:val="20"/>
              </w:rPr>
              <w:t>- Virgo</w:t>
            </w:r>
          </w:p>
          <w:p w14:paraId="48B9ED43" w14:textId="77777777" w:rsidR="004F5B0C" w:rsidRDefault="004F5B0C" w:rsidP="004F5B0C">
            <w:pPr>
              <w:spacing w:before="0" w:after="0" w:line="276" w:lineRule="auto"/>
              <w:rPr>
                <w:rFonts w:cstheme="minorHAnsi"/>
                <w:sz w:val="20"/>
              </w:rPr>
            </w:pPr>
            <w:r>
              <w:rPr>
                <w:rFonts w:cstheme="minorHAnsi"/>
                <w:sz w:val="20"/>
              </w:rPr>
              <w:t>- SWIFT</w:t>
            </w:r>
          </w:p>
          <w:p w14:paraId="314FB0C5" w14:textId="1FCFF7B6" w:rsidR="00824C56" w:rsidRPr="00DD0742" w:rsidRDefault="004F5B0C" w:rsidP="004F5B0C">
            <w:pPr>
              <w:spacing w:before="0" w:after="0" w:line="276" w:lineRule="auto"/>
              <w:rPr>
                <w:rFonts w:cstheme="minorHAnsi"/>
                <w:sz w:val="20"/>
              </w:rPr>
            </w:pPr>
            <w:r>
              <w:rPr>
                <w:rFonts w:cstheme="minorHAnsi"/>
                <w:sz w:val="20"/>
              </w:rPr>
              <w:t>- AMON</w:t>
            </w:r>
          </w:p>
        </w:tc>
        <w:tc>
          <w:tcPr>
            <w:tcW w:w="1957" w:type="dxa"/>
          </w:tcPr>
          <w:p w14:paraId="610C3ABF" w14:textId="77777777" w:rsidR="00223164" w:rsidRDefault="00223164" w:rsidP="00824C56">
            <w:pPr>
              <w:spacing w:before="0" w:after="0" w:line="276" w:lineRule="auto"/>
              <w:rPr>
                <w:rFonts w:cstheme="minorHAnsi"/>
                <w:sz w:val="20"/>
              </w:rPr>
            </w:pPr>
          </w:p>
          <w:p w14:paraId="095645D8" w14:textId="77777777" w:rsidR="00223164" w:rsidRDefault="00223164" w:rsidP="00824C56">
            <w:pPr>
              <w:spacing w:before="0" w:after="0" w:line="276" w:lineRule="auto"/>
              <w:rPr>
                <w:rFonts w:cstheme="minorHAnsi"/>
                <w:sz w:val="20"/>
              </w:rPr>
            </w:pPr>
          </w:p>
          <w:p w14:paraId="1AFF9009" w14:textId="33130417" w:rsidR="00223164" w:rsidRDefault="00223164" w:rsidP="00824C56">
            <w:pPr>
              <w:spacing w:before="0" w:after="0" w:line="276" w:lineRule="auto"/>
              <w:rPr>
                <w:rFonts w:cstheme="minorHAnsi"/>
                <w:sz w:val="20"/>
              </w:rPr>
            </w:pPr>
          </w:p>
          <w:p w14:paraId="7B90BE3E" w14:textId="77777777" w:rsidR="00C401A7" w:rsidRDefault="00C401A7" w:rsidP="00824C56">
            <w:pPr>
              <w:spacing w:before="0" w:after="0" w:line="276" w:lineRule="auto"/>
              <w:rPr>
                <w:rFonts w:cstheme="minorHAnsi"/>
                <w:sz w:val="20"/>
              </w:rPr>
            </w:pPr>
          </w:p>
          <w:p w14:paraId="593D4F1B" w14:textId="0157A91E" w:rsidR="00824C56" w:rsidRPr="00DD0742" w:rsidRDefault="00824C56" w:rsidP="00824C56">
            <w:pPr>
              <w:spacing w:before="0" w:after="0" w:line="276" w:lineRule="auto"/>
              <w:rPr>
                <w:rFonts w:cstheme="minorHAnsi"/>
                <w:sz w:val="20"/>
              </w:rPr>
            </w:pPr>
            <w:r w:rsidRPr="00DD0742">
              <w:rPr>
                <w:rFonts w:cstheme="minorHAnsi"/>
                <w:sz w:val="20"/>
              </w:rPr>
              <w:t>- European Solar Telescope</w:t>
            </w:r>
          </w:p>
          <w:p w14:paraId="20109AF9" w14:textId="6D9CFC5B" w:rsidR="00824C56" w:rsidRDefault="00824C56" w:rsidP="00824C56">
            <w:pPr>
              <w:spacing w:before="0" w:after="0" w:line="276" w:lineRule="auto"/>
              <w:rPr>
                <w:rFonts w:cstheme="minorHAnsi"/>
                <w:sz w:val="20"/>
              </w:rPr>
            </w:pPr>
            <w:r w:rsidRPr="00DD0742">
              <w:rPr>
                <w:rFonts w:cstheme="minorHAnsi"/>
                <w:sz w:val="20"/>
              </w:rPr>
              <w:t>- Aeneas</w:t>
            </w:r>
          </w:p>
          <w:p w14:paraId="38AD79A4" w14:textId="77777777" w:rsidR="00223164" w:rsidRDefault="00223164" w:rsidP="00824C56">
            <w:pPr>
              <w:spacing w:before="0" w:after="0" w:line="276" w:lineRule="auto"/>
              <w:rPr>
                <w:rFonts w:cstheme="minorHAnsi"/>
                <w:sz w:val="20"/>
              </w:rPr>
            </w:pPr>
          </w:p>
          <w:p w14:paraId="7348B5EE" w14:textId="77777777" w:rsidR="00223164" w:rsidRDefault="00223164" w:rsidP="00824C56">
            <w:pPr>
              <w:spacing w:before="0" w:after="0" w:line="276" w:lineRule="auto"/>
              <w:rPr>
                <w:rFonts w:cstheme="minorHAnsi"/>
                <w:sz w:val="20"/>
              </w:rPr>
            </w:pPr>
          </w:p>
          <w:p w14:paraId="0F6463F2" w14:textId="77777777" w:rsidR="00223164" w:rsidRDefault="00223164" w:rsidP="00824C56">
            <w:pPr>
              <w:spacing w:before="0" w:after="0" w:line="276" w:lineRule="auto"/>
              <w:rPr>
                <w:rFonts w:cstheme="minorHAnsi"/>
                <w:sz w:val="20"/>
              </w:rPr>
            </w:pPr>
          </w:p>
          <w:p w14:paraId="3E0BAB0A" w14:textId="77777777" w:rsidR="00223164" w:rsidRDefault="00223164" w:rsidP="00824C56">
            <w:pPr>
              <w:spacing w:before="0" w:after="0" w:line="276" w:lineRule="auto"/>
              <w:rPr>
                <w:rFonts w:cstheme="minorHAnsi"/>
                <w:sz w:val="20"/>
              </w:rPr>
            </w:pPr>
          </w:p>
          <w:p w14:paraId="5AA24F9F" w14:textId="77777777" w:rsidR="00326901" w:rsidRPr="00275374" w:rsidRDefault="00326901" w:rsidP="00326901">
            <w:pPr>
              <w:spacing w:before="0" w:after="0" w:line="276" w:lineRule="auto"/>
              <w:rPr>
                <w:ins w:id="124" w:author="Rob van der Meer" w:date="2019-09-05T10:50:00Z"/>
                <w:rFonts w:cstheme="minorHAnsi"/>
                <w:color w:val="FF0000"/>
                <w:sz w:val="20"/>
              </w:rPr>
            </w:pPr>
            <w:ins w:id="125" w:author="Rob van der Meer" w:date="2019-09-05T10:50:00Z">
              <w:r>
                <w:rPr>
                  <w:rFonts w:cstheme="minorHAnsi"/>
                  <w:color w:val="FF0000"/>
                  <w:sz w:val="20"/>
                </w:rPr>
                <w:t xml:space="preserve">- </w:t>
              </w:r>
              <w:proofErr w:type="spellStart"/>
              <w:r>
                <w:rPr>
                  <w:rFonts w:cstheme="minorHAnsi"/>
                  <w:color w:val="FF0000"/>
                  <w:sz w:val="20"/>
                </w:rPr>
                <w:t>EOSCpilot</w:t>
              </w:r>
              <w:proofErr w:type="spellEnd"/>
            </w:ins>
          </w:p>
          <w:p w14:paraId="7A153A51" w14:textId="77777777" w:rsidR="004F5B0C" w:rsidRDefault="00223164" w:rsidP="004F5B0C">
            <w:pPr>
              <w:spacing w:before="0" w:after="0" w:line="276" w:lineRule="auto"/>
              <w:rPr>
                <w:rFonts w:cstheme="minorHAnsi"/>
                <w:sz w:val="20"/>
              </w:rPr>
            </w:pPr>
            <w:r w:rsidRPr="000F5E97">
              <w:rPr>
                <w:rFonts w:cstheme="minorHAnsi"/>
                <w:sz w:val="20"/>
              </w:rPr>
              <w:t>- ESCAPE</w:t>
            </w:r>
          </w:p>
          <w:p w14:paraId="339BE9D8" w14:textId="77777777" w:rsidR="00326901" w:rsidRPr="006F4CCE" w:rsidRDefault="00326901" w:rsidP="00326901">
            <w:pPr>
              <w:spacing w:before="0" w:after="0" w:line="276" w:lineRule="auto"/>
              <w:rPr>
                <w:ins w:id="126" w:author="Rob van der Meer" w:date="2019-09-05T10:50:00Z"/>
                <w:rFonts w:cstheme="minorHAnsi"/>
                <w:color w:val="FF0000"/>
                <w:sz w:val="20"/>
              </w:rPr>
            </w:pPr>
            <w:ins w:id="127" w:author="Rob van der Meer" w:date="2019-09-05T10:50:00Z">
              <w:r>
                <w:rPr>
                  <w:rFonts w:cstheme="minorHAnsi"/>
                  <w:color w:val="FF0000"/>
                  <w:sz w:val="20"/>
                </w:rPr>
                <w:t xml:space="preserve">- </w:t>
              </w:r>
              <w:proofErr w:type="spellStart"/>
              <w:r>
                <w:rPr>
                  <w:rFonts w:cstheme="minorHAnsi"/>
                  <w:color w:val="FF0000"/>
                  <w:sz w:val="20"/>
                </w:rPr>
                <w:t>ExaNest</w:t>
              </w:r>
              <w:proofErr w:type="spellEnd"/>
            </w:ins>
          </w:p>
          <w:p w14:paraId="1B6B3807" w14:textId="77777777" w:rsidR="004F5B0C" w:rsidRDefault="004F5B0C" w:rsidP="004F5B0C">
            <w:pPr>
              <w:spacing w:before="0" w:after="0" w:line="276" w:lineRule="auto"/>
              <w:rPr>
                <w:rFonts w:cstheme="minorHAnsi"/>
                <w:sz w:val="20"/>
              </w:rPr>
            </w:pPr>
            <w:r>
              <w:rPr>
                <w:rFonts w:cstheme="minorHAnsi"/>
                <w:sz w:val="20"/>
              </w:rPr>
              <w:t>- LIGO</w:t>
            </w:r>
          </w:p>
          <w:p w14:paraId="7B512F18" w14:textId="77777777" w:rsidR="004F5B0C" w:rsidRDefault="004F5B0C" w:rsidP="004F5B0C">
            <w:pPr>
              <w:spacing w:before="0" w:after="0" w:line="276" w:lineRule="auto"/>
              <w:rPr>
                <w:rFonts w:cstheme="minorHAnsi"/>
                <w:sz w:val="20"/>
              </w:rPr>
            </w:pPr>
            <w:r>
              <w:rPr>
                <w:rFonts w:cstheme="minorHAnsi"/>
                <w:sz w:val="20"/>
              </w:rPr>
              <w:t>- Virgo</w:t>
            </w:r>
          </w:p>
          <w:p w14:paraId="7488A1A7" w14:textId="77777777" w:rsidR="004F5B0C" w:rsidRDefault="004F5B0C" w:rsidP="004F5B0C">
            <w:pPr>
              <w:spacing w:before="0" w:after="0" w:line="276" w:lineRule="auto"/>
              <w:rPr>
                <w:rFonts w:cstheme="minorHAnsi"/>
                <w:sz w:val="20"/>
              </w:rPr>
            </w:pPr>
            <w:r>
              <w:rPr>
                <w:rFonts w:cstheme="minorHAnsi"/>
                <w:sz w:val="20"/>
              </w:rPr>
              <w:t>- SWIFT</w:t>
            </w:r>
          </w:p>
          <w:p w14:paraId="381605F8" w14:textId="38AE8046" w:rsidR="00824C56" w:rsidRPr="00DD0742" w:rsidRDefault="004F5B0C" w:rsidP="004F5B0C">
            <w:pPr>
              <w:spacing w:before="0" w:after="0" w:line="276" w:lineRule="auto"/>
              <w:rPr>
                <w:rFonts w:cstheme="minorHAnsi"/>
                <w:sz w:val="20"/>
              </w:rPr>
            </w:pPr>
            <w:r>
              <w:rPr>
                <w:rFonts w:cstheme="minorHAnsi"/>
                <w:sz w:val="20"/>
              </w:rPr>
              <w:t>- AMON</w:t>
            </w:r>
          </w:p>
        </w:tc>
        <w:tc>
          <w:tcPr>
            <w:tcW w:w="1843" w:type="dxa"/>
          </w:tcPr>
          <w:p w14:paraId="073457DA" w14:textId="77777777" w:rsidR="00223164" w:rsidRDefault="00223164" w:rsidP="00824C56">
            <w:pPr>
              <w:spacing w:before="0" w:after="0" w:line="276" w:lineRule="auto"/>
              <w:rPr>
                <w:rFonts w:cstheme="minorHAnsi"/>
                <w:sz w:val="20"/>
              </w:rPr>
            </w:pPr>
          </w:p>
          <w:p w14:paraId="38140351" w14:textId="77777777" w:rsidR="00223164" w:rsidRDefault="00223164" w:rsidP="00824C56">
            <w:pPr>
              <w:spacing w:before="0" w:after="0" w:line="276" w:lineRule="auto"/>
              <w:rPr>
                <w:rFonts w:cstheme="minorHAnsi"/>
                <w:sz w:val="20"/>
              </w:rPr>
            </w:pPr>
          </w:p>
          <w:p w14:paraId="1A5E3477" w14:textId="53C7593A" w:rsidR="00223164" w:rsidRDefault="00223164" w:rsidP="00824C56">
            <w:pPr>
              <w:spacing w:before="0" w:after="0" w:line="276" w:lineRule="auto"/>
              <w:rPr>
                <w:rFonts w:cstheme="minorHAnsi"/>
                <w:sz w:val="20"/>
              </w:rPr>
            </w:pPr>
          </w:p>
          <w:p w14:paraId="21B6EE5F" w14:textId="77777777" w:rsidR="00C401A7" w:rsidRDefault="00C401A7" w:rsidP="00824C56">
            <w:pPr>
              <w:spacing w:before="0" w:after="0" w:line="276" w:lineRule="auto"/>
              <w:rPr>
                <w:rFonts w:cstheme="minorHAnsi"/>
                <w:sz w:val="20"/>
              </w:rPr>
            </w:pPr>
          </w:p>
          <w:p w14:paraId="3FEFC7D2" w14:textId="5E6D18D3" w:rsidR="00824C56" w:rsidRPr="00DD0742" w:rsidRDefault="00824C56" w:rsidP="00824C56">
            <w:pPr>
              <w:spacing w:before="0" w:after="0" w:line="276" w:lineRule="auto"/>
              <w:rPr>
                <w:rFonts w:cstheme="minorHAnsi"/>
                <w:sz w:val="20"/>
              </w:rPr>
            </w:pPr>
            <w:r w:rsidRPr="00DD0742">
              <w:rPr>
                <w:rFonts w:cstheme="minorHAnsi"/>
                <w:sz w:val="20"/>
              </w:rPr>
              <w:t>- European Solar Telescope</w:t>
            </w:r>
          </w:p>
          <w:p w14:paraId="7D2EA902" w14:textId="77777777" w:rsidR="00223164" w:rsidRDefault="00223164" w:rsidP="00824C56">
            <w:pPr>
              <w:spacing w:before="0" w:after="0" w:line="276" w:lineRule="auto"/>
              <w:rPr>
                <w:rFonts w:cstheme="minorHAnsi"/>
                <w:sz w:val="20"/>
              </w:rPr>
            </w:pPr>
          </w:p>
          <w:p w14:paraId="24600AB1" w14:textId="77777777" w:rsidR="00223164" w:rsidRDefault="00223164" w:rsidP="00824C56">
            <w:pPr>
              <w:spacing w:before="0" w:after="0" w:line="276" w:lineRule="auto"/>
              <w:rPr>
                <w:rFonts w:cstheme="minorHAnsi"/>
                <w:sz w:val="20"/>
              </w:rPr>
            </w:pPr>
          </w:p>
          <w:p w14:paraId="562352BA" w14:textId="77777777" w:rsidR="00223164" w:rsidRDefault="00223164" w:rsidP="00824C56">
            <w:pPr>
              <w:spacing w:before="0" w:after="0" w:line="276" w:lineRule="auto"/>
              <w:rPr>
                <w:rFonts w:cstheme="minorHAnsi"/>
                <w:sz w:val="20"/>
              </w:rPr>
            </w:pPr>
          </w:p>
          <w:p w14:paraId="07F891D0" w14:textId="77777777" w:rsidR="00223164" w:rsidRDefault="00223164" w:rsidP="00824C56">
            <w:pPr>
              <w:spacing w:before="0" w:after="0" w:line="276" w:lineRule="auto"/>
              <w:rPr>
                <w:rFonts w:cstheme="minorHAnsi"/>
                <w:sz w:val="20"/>
              </w:rPr>
            </w:pPr>
          </w:p>
          <w:p w14:paraId="723E54B2" w14:textId="77777777" w:rsidR="00223164" w:rsidRDefault="00223164" w:rsidP="00824C56">
            <w:pPr>
              <w:spacing w:before="0" w:after="0" w:line="276" w:lineRule="auto"/>
              <w:rPr>
                <w:rFonts w:cstheme="minorHAnsi"/>
                <w:sz w:val="20"/>
              </w:rPr>
            </w:pPr>
          </w:p>
          <w:p w14:paraId="1E4F84D4" w14:textId="77777777" w:rsidR="00326901" w:rsidRDefault="00326901" w:rsidP="00824C56">
            <w:pPr>
              <w:spacing w:before="0" w:after="0" w:line="276" w:lineRule="auto"/>
              <w:rPr>
                <w:ins w:id="128" w:author="Rob van der Meer" w:date="2019-09-05T10:50:00Z"/>
                <w:rFonts w:cstheme="minorHAnsi"/>
                <w:sz w:val="20"/>
              </w:rPr>
            </w:pPr>
          </w:p>
          <w:p w14:paraId="6775B805" w14:textId="77777777" w:rsidR="00824C56" w:rsidRDefault="00223164" w:rsidP="00824C56">
            <w:pPr>
              <w:spacing w:before="0" w:after="0" w:line="276" w:lineRule="auto"/>
              <w:rPr>
                <w:ins w:id="129" w:author="Rob van der Meer" w:date="2019-09-05T10:50:00Z"/>
                <w:rFonts w:cstheme="minorHAnsi"/>
                <w:sz w:val="20"/>
              </w:rPr>
            </w:pPr>
            <w:r w:rsidRPr="000F5E97">
              <w:rPr>
                <w:rFonts w:cstheme="minorHAnsi"/>
                <w:sz w:val="20"/>
              </w:rPr>
              <w:t>- ESCAPE</w:t>
            </w:r>
          </w:p>
          <w:p w14:paraId="09DFE21B" w14:textId="77777777" w:rsidR="00326901" w:rsidRPr="006F4CCE" w:rsidRDefault="00326901" w:rsidP="00326901">
            <w:pPr>
              <w:spacing w:before="0" w:after="0" w:line="276" w:lineRule="auto"/>
              <w:rPr>
                <w:ins w:id="130" w:author="Rob van der Meer" w:date="2019-09-05T10:50:00Z"/>
                <w:rFonts w:cstheme="minorHAnsi"/>
                <w:color w:val="FF0000"/>
                <w:sz w:val="20"/>
              </w:rPr>
            </w:pPr>
            <w:ins w:id="131" w:author="Rob van der Meer" w:date="2019-09-05T10:50:00Z">
              <w:r>
                <w:rPr>
                  <w:rFonts w:cstheme="minorHAnsi"/>
                  <w:color w:val="FF0000"/>
                  <w:sz w:val="20"/>
                </w:rPr>
                <w:t xml:space="preserve">- </w:t>
              </w:r>
              <w:proofErr w:type="spellStart"/>
              <w:r>
                <w:rPr>
                  <w:rFonts w:cstheme="minorHAnsi"/>
                  <w:color w:val="FF0000"/>
                  <w:sz w:val="20"/>
                </w:rPr>
                <w:t>ExaNest</w:t>
              </w:r>
              <w:proofErr w:type="spellEnd"/>
            </w:ins>
          </w:p>
          <w:p w14:paraId="6CD19D20" w14:textId="41D019AC" w:rsidR="00326901" w:rsidRPr="00DD0742" w:rsidRDefault="00326901" w:rsidP="00824C56">
            <w:pPr>
              <w:spacing w:before="0" w:after="0" w:line="276" w:lineRule="auto"/>
              <w:rPr>
                <w:rFonts w:cstheme="minorHAnsi"/>
                <w:sz w:val="20"/>
              </w:rPr>
            </w:pPr>
          </w:p>
        </w:tc>
        <w:tc>
          <w:tcPr>
            <w:tcW w:w="1843" w:type="dxa"/>
          </w:tcPr>
          <w:p w14:paraId="4085CCA9" w14:textId="77777777" w:rsidR="00824C56" w:rsidRPr="00DD0742" w:rsidRDefault="00824C56" w:rsidP="00824C56">
            <w:pPr>
              <w:spacing w:line="276" w:lineRule="auto"/>
              <w:rPr>
                <w:rFonts w:cstheme="minorHAnsi"/>
                <w:sz w:val="20"/>
              </w:rPr>
            </w:pPr>
          </w:p>
        </w:tc>
      </w:tr>
      <w:tr w:rsidR="00824C56" w:rsidRPr="00DD0742" w14:paraId="0DAAC8E7" w14:textId="77777777" w:rsidTr="00C401A7">
        <w:tc>
          <w:tcPr>
            <w:tcW w:w="1838" w:type="dxa"/>
          </w:tcPr>
          <w:p w14:paraId="473FD4FC" w14:textId="77777777" w:rsidR="00824C56" w:rsidRPr="00DD0742" w:rsidRDefault="00824C56" w:rsidP="00824C56">
            <w:pPr>
              <w:spacing w:before="0" w:after="0" w:line="276" w:lineRule="auto"/>
              <w:rPr>
                <w:rFonts w:cstheme="minorHAnsi"/>
                <w:b/>
                <w:sz w:val="20"/>
              </w:rPr>
            </w:pPr>
            <w:r w:rsidRPr="00DD0742">
              <w:rPr>
                <w:rFonts w:cstheme="minorHAnsi"/>
                <w:b/>
                <w:sz w:val="20"/>
              </w:rPr>
              <w:t>Industries</w:t>
            </w:r>
          </w:p>
          <w:p w14:paraId="76DAB16B"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 </w:t>
            </w:r>
            <w:proofErr w:type="spellStart"/>
            <w:r w:rsidRPr="00DD0742">
              <w:rPr>
                <w:rFonts w:cstheme="minorHAnsi"/>
                <w:sz w:val="20"/>
                <w:lang w:val="en-US"/>
              </w:rPr>
              <w:t>Orobix</w:t>
            </w:r>
            <w:proofErr w:type="spellEnd"/>
            <w:r w:rsidRPr="00DD0742">
              <w:rPr>
                <w:rFonts w:cstheme="minorHAnsi"/>
                <w:sz w:val="20"/>
                <w:lang w:val="en-US"/>
              </w:rPr>
              <w:t xml:space="preserve"> (IT)</w:t>
            </w:r>
          </w:p>
          <w:p w14:paraId="3ED548F6"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E4 (IT)</w:t>
            </w:r>
          </w:p>
          <w:p w14:paraId="175CDF36" w14:textId="77777777" w:rsidR="00824C56" w:rsidRPr="00DD0742" w:rsidRDefault="00824C56" w:rsidP="00824C56">
            <w:pPr>
              <w:spacing w:before="0" w:after="0" w:line="276" w:lineRule="auto"/>
              <w:rPr>
                <w:rFonts w:cstheme="minorHAnsi"/>
                <w:sz w:val="20"/>
                <w:lang w:val="fr-CH"/>
              </w:rPr>
            </w:pPr>
            <w:r w:rsidRPr="00DD0742">
              <w:rPr>
                <w:rFonts w:cstheme="minorHAnsi"/>
                <w:sz w:val="20"/>
                <w:lang w:val="fr-CH"/>
              </w:rPr>
              <w:t>- Quasar SR (ES)</w:t>
            </w:r>
          </w:p>
          <w:p w14:paraId="60EBC5ED" w14:textId="77777777" w:rsidR="00824C56" w:rsidRPr="00DD0742" w:rsidRDefault="00824C56" w:rsidP="00824C56">
            <w:pPr>
              <w:spacing w:before="0" w:after="0" w:line="276" w:lineRule="auto"/>
              <w:rPr>
                <w:rFonts w:cstheme="minorHAnsi"/>
                <w:sz w:val="20"/>
                <w:lang w:val="fr-CH"/>
              </w:rPr>
            </w:pPr>
            <w:r w:rsidRPr="00DD0742">
              <w:rPr>
                <w:rFonts w:cstheme="minorHAnsi"/>
                <w:sz w:val="20"/>
                <w:lang w:val="fr-CH"/>
              </w:rPr>
              <w:t xml:space="preserve">- </w:t>
            </w:r>
            <w:proofErr w:type="spellStart"/>
            <w:r w:rsidRPr="00DD0742">
              <w:rPr>
                <w:rFonts w:cstheme="minorHAnsi"/>
                <w:sz w:val="20"/>
                <w:lang w:val="fr-CH"/>
              </w:rPr>
              <w:t>Triopsys</w:t>
            </w:r>
            <w:proofErr w:type="spellEnd"/>
            <w:r w:rsidRPr="00DD0742">
              <w:rPr>
                <w:rFonts w:cstheme="minorHAnsi"/>
                <w:sz w:val="20"/>
                <w:lang w:val="fr-CH"/>
              </w:rPr>
              <w:t xml:space="preserve"> (NL)</w:t>
            </w:r>
          </w:p>
          <w:p w14:paraId="7B3E5423" w14:textId="77777777" w:rsidR="00824C56" w:rsidRDefault="00824C56" w:rsidP="00824C56">
            <w:pPr>
              <w:spacing w:before="0" w:after="0" w:line="276" w:lineRule="auto"/>
              <w:rPr>
                <w:rFonts w:cstheme="minorHAnsi"/>
                <w:sz w:val="20"/>
                <w:lang w:val="fr-CH"/>
              </w:rPr>
            </w:pPr>
            <w:r w:rsidRPr="00DD0742">
              <w:rPr>
                <w:rFonts w:cstheme="minorHAnsi"/>
                <w:sz w:val="20"/>
                <w:lang w:val="fr-CH"/>
              </w:rPr>
              <w:t>- S&amp;T (NL)</w:t>
            </w:r>
          </w:p>
          <w:p w14:paraId="03062359" w14:textId="77777777" w:rsidR="00223164" w:rsidRDefault="00223164" w:rsidP="00223164">
            <w:pPr>
              <w:spacing w:before="0" w:after="0" w:line="276" w:lineRule="auto"/>
              <w:rPr>
                <w:rFonts w:cstheme="minorHAnsi"/>
                <w:sz w:val="20"/>
                <w:lang w:val="fr-CH"/>
              </w:rPr>
            </w:pPr>
            <w:r>
              <w:rPr>
                <w:rFonts w:cstheme="minorHAnsi"/>
                <w:sz w:val="20"/>
                <w:lang w:val="fr-CH"/>
              </w:rPr>
              <w:t>- Pythonics.nl</w:t>
            </w:r>
          </w:p>
          <w:p w14:paraId="5014EE7D" w14:textId="1D86B499" w:rsidR="00223164" w:rsidRPr="00DD0742" w:rsidRDefault="00223164" w:rsidP="00223164">
            <w:pPr>
              <w:spacing w:before="0" w:after="0" w:line="276" w:lineRule="auto"/>
              <w:rPr>
                <w:rFonts w:cstheme="minorHAnsi"/>
                <w:b/>
                <w:sz w:val="20"/>
                <w:lang w:val="fr-CH"/>
              </w:rPr>
            </w:pPr>
            <w:r>
              <w:rPr>
                <w:rFonts w:cstheme="minorHAnsi"/>
                <w:sz w:val="20"/>
                <w:lang w:val="fr-CH"/>
              </w:rPr>
              <w:t>- VIDE</w:t>
            </w:r>
          </w:p>
        </w:tc>
        <w:tc>
          <w:tcPr>
            <w:tcW w:w="1870" w:type="dxa"/>
          </w:tcPr>
          <w:p w14:paraId="484CF024" w14:textId="77777777" w:rsidR="00223164" w:rsidRDefault="00223164" w:rsidP="00824C56">
            <w:pPr>
              <w:spacing w:before="0" w:after="0" w:line="276" w:lineRule="auto"/>
              <w:rPr>
                <w:rFonts w:cstheme="minorHAnsi"/>
                <w:sz w:val="20"/>
                <w:lang w:val="en-US"/>
              </w:rPr>
            </w:pPr>
          </w:p>
          <w:p w14:paraId="4E0DFFA2" w14:textId="1EA558D0"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 </w:t>
            </w:r>
            <w:proofErr w:type="spellStart"/>
            <w:r w:rsidRPr="00DD0742">
              <w:rPr>
                <w:rFonts w:cstheme="minorHAnsi"/>
                <w:sz w:val="20"/>
                <w:lang w:val="en-US"/>
              </w:rPr>
              <w:t>Orobix</w:t>
            </w:r>
            <w:proofErr w:type="spellEnd"/>
            <w:r w:rsidRPr="00DD0742">
              <w:rPr>
                <w:rFonts w:cstheme="minorHAnsi"/>
                <w:sz w:val="20"/>
                <w:lang w:val="en-US"/>
              </w:rPr>
              <w:t xml:space="preserve"> (IT)</w:t>
            </w:r>
          </w:p>
          <w:p w14:paraId="0A14DBF9"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E4 (IT)</w:t>
            </w:r>
          </w:p>
          <w:p w14:paraId="5D478512"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Quasar SR (ES)</w:t>
            </w:r>
          </w:p>
          <w:p w14:paraId="1BC8E46D" w14:textId="77777777" w:rsidR="00824C56" w:rsidRPr="00DD0742" w:rsidRDefault="00824C56" w:rsidP="00824C56">
            <w:pPr>
              <w:spacing w:before="0" w:after="0" w:line="276" w:lineRule="auto"/>
              <w:rPr>
                <w:rFonts w:cstheme="minorHAnsi"/>
                <w:sz w:val="20"/>
                <w:lang w:val="fr-CH"/>
              </w:rPr>
            </w:pPr>
            <w:r w:rsidRPr="00DD0742">
              <w:rPr>
                <w:rFonts w:cstheme="minorHAnsi"/>
                <w:sz w:val="20"/>
                <w:lang w:val="fr-CH"/>
              </w:rPr>
              <w:t xml:space="preserve">- </w:t>
            </w:r>
            <w:proofErr w:type="spellStart"/>
            <w:r w:rsidRPr="00DD0742">
              <w:rPr>
                <w:rFonts w:cstheme="minorHAnsi"/>
                <w:sz w:val="20"/>
                <w:lang w:val="fr-CH"/>
              </w:rPr>
              <w:t>Triopsys</w:t>
            </w:r>
            <w:proofErr w:type="spellEnd"/>
            <w:r w:rsidRPr="00DD0742">
              <w:rPr>
                <w:rFonts w:cstheme="minorHAnsi"/>
                <w:sz w:val="20"/>
                <w:lang w:val="fr-CH"/>
              </w:rPr>
              <w:t xml:space="preserve"> (NL)</w:t>
            </w:r>
          </w:p>
          <w:p w14:paraId="04EFD7C2" w14:textId="77777777" w:rsidR="00824C56" w:rsidRPr="00DD0742" w:rsidRDefault="00824C56" w:rsidP="00824C56">
            <w:pPr>
              <w:spacing w:before="0" w:after="0" w:line="276" w:lineRule="auto"/>
              <w:rPr>
                <w:rFonts w:cstheme="minorHAnsi"/>
                <w:sz w:val="20"/>
                <w:lang w:val="fr-CH"/>
              </w:rPr>
            </w:pPr>
            <w:r w:rsidRPr="00DD0742">
              <w:rPr>
                <w:rFonts w:cstheme="minorHAnsi"/>
                <w:sz w:val="20"/>
                <w:lang w:val="fr-CH"/>
              </w:rPr>
              <w:t>- S&amp;T (NL)</w:t>
            </w:r>
          </w:p>
          <w:p w14:paraId="1A40EC5D" w14:textId="77777777" w:rsidR="00223164" w:rsidRDefault="00223164" w:rsidP="00223164">
            <w:pPr>
              <w:spacing w:before="0" w:after="0" w:line="276" w:lineRule="auto"/>
              <w:rPr>
                <w:rFonts w:cstheme="minorHAnsi"/>
                <w:sz w:val="20"/>
                <w:lang w:val="fr-CH"/>
              </w:rPr>
            </w:pPr>
            <w:r>
              <w:rPr>
                <w:rFonts w:cstheme="minorHAnsi"/>
                <w:sz w:val="20"/>
                <w:lang w:val="fr-CH"/>
              </w:rPr>
              <w:t>- Pythonics.nl</w:t>
            </w:r>
          </w:p>
          <w:p w14:paraId="0034DCC3" w14:textId="47B8603C" w:rsidR="00824C56" w:rsidRPr="00DD0742" w:rsidRDefault="00223164" w:rsidP="00223164">
            <w:pPr>
              <w:spacing w:before="0" w:after="0" w:line="276" w:lineRule="auto"/>
              <w:rPr>
                <w:rFonts w:cstheme="minorHAnsi"/>
                <w:sz w:val="20"/>
                <w:lang w:val="fr-CH"/>
              </w:rPr>
            </w:pPr>
            <w:r>
              <w:rPr>
                <w:rFonts w:cstheme="minorHAnsi"/>
                <w:sz w:val="20"/>
                <w:lang w:val="fr-CH"/>
              </w:rPr>
              <w:t>- VIDE</w:t>
            </w:r>
          </w:p>
        </w:tc>
        <w:tc>
          <w:tcPr>
            <w:tcW w:w="1957" w:type="dxa"/>
          </w:tcPr>
          <w:p w14:paraId="3B484D48" w14:textId="77777777" w:rsidR="00223164" w:rsidRDefault="00223164" w:rsidP="00824C56">
            <w:pPr>
              <w:spacing w:before="0" w:after="0" w:line="276" w:lineRule="auto"/>
              <w:rPr>
                <w:rFonts w:cstheme="minorHAnsi"/>
                <w:sz w:val="20"/>
                <w:lang w:val="en-US"/>
              </w:rPr>
            </w:pPr>
          </w:p>
          <w:p w14:paraId="0705C98F" w14:textId="2E16C9CB"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 </w:t>
            </w:r>
            <w:proofErr w:type="spellStart"/>
            <w:r w:rsidRPr="00DD0742">
              <w:rPr>
                <w:rFonts w:cstheme="minorHAnsi"/>
                <w:sz w:val="20"/>
                <w:lang w:val="en-US"/>
              </w:rPr>
              <w:t>Orobix</w:t>
            </w:r>
            <w:proofErr w:type="spellEnd"/>
            <w:r w:rsidRPr="00DD0742">
              <w:rPr>
                <w:rFonts w:cstheme="minorHAnsi"/>
                <w:sz w:val="20"/>
                <w:lang w:val="en-US"/>
              </w:rPr>
              <w:t xml:space="preserve"> (IT)</w:t>
            </w:r>
          </w:p>
          <w:p w14:paraId="04122695"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E4 (IT)</w:t>
            </w:r>
          </w:p>
          <w:p w14:paraId="3BE02866" w14:textId="77777777" w:rsidR="00223164" w:rsidRDefault="00223164" w:rsidP="00223164">
            <w:pPr>
              <w:spacing w:before="0" w:after="0" w:line="276" w:lineRule="auto"/>
              <w:rPr>
                <w:rFonts w:cstheme="minorHAnsi"/>
                <w:sz w:val="20"/>
                <w:lang w:val="fr-CH"/>
              </w:rPr>
            </w:pPr>
          </w:p>
          <w:p w14:paraId="37EB3A3D" w14:textId="60B5DCB0" w:rsidR="00223164" w:rsidRPr="00DD0742" w:rsidRDefault="00223164" w:rsidP="00223164">
            <w:pPr>
              <w:spacing w:before="0" w:after="0" w:line="276" w:lineRule="auto"/>
              <w:rPr>
                <w:rFonts w:cstheme="minorHAnsi"/>
                <w:sz w:val="20"/>
                <w:lang w:val="fr-CH"/>
              </w:rPr>
            </w:pPr>
            <w:r w:rsidRPr="00DD0742">
              <w:rPr>
                <w:rFonts w:cstheme="minorHAnsi"/>
                <w:sz w:val="20"/>
                <w:lang w:val="fr-CH"/>
              </w:rPr>
              <w:t xml:space="preserve">- </w:t>
            </w:r>
            <w:proofErr w:type="spellStart"/>
            <w:r w:rsidRPr="00DD0742">
              <w:rPr>
                <w:rFonts w:cstheme="minorHAnsi"/>
                <w:sz w:val="20"/>
                <w:lang w:val="fr-CH"/>
              </w:rPr>
              <w:t>Triopsys</w:t>
            </w:r>
            <w:proofErr w:type="spellEnd"/>
            <w:r w:rsidRPr="00DD0742">
              <w:rPr>
                <w:rFonts w:cstheme="minorHAnsi"/>
                <w:sz w:val="20"/>
                <w:lang w:val="fr-CH"/>
              </w:rPr>
              <w:t xml:space="preserve"> (NL)</w:t>
            </w:r>
          </w:p>
          <w:p w14:paraId="56261ADD" w14:textId="77777777" w:rsidR="00223164" w:rsidRPr="00DD0742" w:rsidRDefault="00223164" w:rsidP="00223164">
            <w:pPr>
              <w:spacing w:before="0" w:after="0" w:line="276" w:lineRule="auto"/>
              <w:rPr>
                <w:rFonts w:cstheme="minorHAnsi"/>
                <w:sz w:val="20"/>
                <w:lang w:val="fr-CH"/>
              </w:rPr>
            </w:pPr>
            <w:r w:rsidRPr="00DD0742">
              <w:rPr>
                <w:rFonts w:cstheme="minorHAnsi"/>
                <w:sz w:val="20"/>
                <w:lang w:val="fr-CH"/>
              </w:rPr>
              <w:t>- S&amp;T (NL)</w:t>
            </w:r>
          </w:p>
          <w:p w14:paraId="485F74C8" w14:textId="77777777" w:rsidR="00223164" w:rsidRDefault="00223164" w:rsidP="00223164">
            <w:pPr>
              <w:spacing w:before="0" w:after="0" w:line="276" w:lineRule="auto"/>
              <w:rPr>
                <w:rFonts w:cstheme="minorHAnsi"/>
                <w:sz w:val="20"/>
                <w:lang w:val="fr-CH"/>
              </w:rPr>
            </w:pPr>
            <w:r>
              <w:rPr>
                <w:rFonts w:cstheme="minorHAnsi"/>
                <w:sz w:val="20"/>
                <w:lang w:val="fr-CH"/>
              </w:rPr>
              <w:t>- Pythonics.nl</w:t>
            </w:r>
          </w:p>
          <w:p w14:paraId="475EC363" w14:textId="11100615" w:rsidR="00824C56" w:rsidRPr="00DD0742" w:rsidRDefault="00223164" w:rsidP="00223164">
            <w:pPr>
              <w:spacing w:before="0" w:after="0" w:line="276" w:lineRule="auto"/>
              <w:rPr>
                <w:rFonts w:cstheme="minorHAnsi"/>
                <w:sz w:val="20"/>
                <w:lang w:val="fr-CH"/>
              </w:rPr>
            </w:pPr>
            <w:r>
              <w:rPr>
                <w:rFonts w:cstheme="minorHAnsi"/>
                <w:sz w:val="20"/>
                <w:lang w:val="fr-CH"/>
              </w:rPr>
              <w:t>- VIDE</w:t>
            </w:r>
          </w:p>
        </w:tc>
        <w:tc>
          <w:tcPr>
            <w:tcW w:w="1843" w:type="dxa"/>
          </w:tcPr>
          <w:p w14:paraId="6C8E4B50" w14:textId="77777777" w:rsidR="00223164" w:rsidRDefault="00223164" w:rsidP="00824C56">
            <w:pPr>
              <w:spacing w:before="0" w:after="0" w:line="276" w:lineRule="auto"/>
              <w:rPr>
                <w:rFonts w:cstheme="minorHAnsi"/>
                <w:sz w:val="20"/>
                <w:lang w:val="en-US"/>
              </w:rPr>
            </w:pPr>
          </w:p>
          <w:p w14:paraId="197A906D" w14:textId="2E7F8140"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 </w:t>
            </w:r>
            <w:proofErr w:type="spellStart"/>
            <w:r w:rsidRPr="00DD0742">
              <w:rPr>
                <w:rFonts w:cstheme="minorHAnsi"/>
                <w:sz w:val="20"/>
                <w:lang w:val="en-US"/>
              </w:rPr>
              <w:t>Orobix</w:t>
            </w:r>
            <w:proofErr w:type="spellEnd"/>
            <w:r w:rsidRPr="00DD0742">
              <w:rPr>
                <w:rFonts w:cstheme="minorHAnsi"/>
                <w:sz w:val="20"/>
                <w:lang w:val="en-US"/>
              </w:rPr>
              <w:t xml:space="preserve"> (IT)</w:t>
            </w:r>
          </w:p>
          <w:p w14:paraId="0E0361EB"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E4 (IT)</w:t>
            </w:r>
          </w:p>
          <w:p w14:paraId="20D8BC98" w14:textId="77777777" w:rsidR="00223164" w:rsidRDefault="00223164" w:rsidP="00223164">
            <w:pPr>
              <w:spacing w:before="0" w:after="0" w:line="276" w:lineRule="auto"/>
              <w:rPr>
                <w:rFonts w:cstheme="minorHAnsi"/>
                <w:sz w:val="20"/>
                <w:lang w:val="fr-CH"/>
              </w:rPr>
            </w:pPr>
          </w:p>
          <w:p w14:paraId="135D4ABA" w14:textId="13A7A103" w:rsidR="00223164" w:rsidRPr="00DD0742" w:rsidRDefault="00223164" w:rsidP="00223164">
            <w:pPr>
              <w:spacing w:before="0" w:after="0" w:line="276" w:lineRule="auto"/>
              <w:rPr>
                <w:rFonts w:cstheme="minorHAnsi"/>
                <w:sz w:val="20"/>
                <w:lang w:val="fr-CH"/>
              </w:rPr>
            </w:pPr>
            <w:r w:rsidRPr="00DD0742">
              <w:rPr>
                <w:rFonts w:cstheme="minorHAnsi"/>
                <w:sz w:val="20"/>
                <w:lang w:val="fr-CH"/>
              </w:rPr>
              <w:t xml:space="preserve">- </w:t>
            </w:r>
            <w:proofErr w:type="spellStart"/>
            <w:r w:rsidRPr="00DD0742">
              <w:rPr>
                <w:rFonts w:cstheme="minorHAnsi"/>
                <w:sz w:val="20"/>
                <w:lang w:val="fr-CH"/>
              </w:rPr>
              <w:t>Triopsys</w:t>
            </w:r>
            <w:proofErr w:type="spellEnd"/>
            <w:r w:rsidRPr="00DD0742">
              <w:rPr>
                <w:rFonts w:cstheme="minorHAnsi"/>
                <w:sz w:val="20"/>
                <w:lang w:val="fr-CH"/>
              </w:rPr>
              <w:t xml:space="preserve"> (NL)</w:t>
            </w:r>
          </w:p>
          <w:p w14:paraId="7D087BA3" w14:textId="77777777" w:rsidR="00223164" w:rsidRPr="00DD0742" w:rsidRDefault="00223164" w:rsidP="00223164">
            <w:pPr>
              <w:spacing w:before="0" w:after="0" w:line="276" w:lineRule="auto"/>
              <w:rPr>
                <w:rFonts w:cstheme="minorHAnsi"/>
                <w:sz w:val="20"/>
                <w:lang w:val="fr-CH"/>
              </w:rPr>
            </w:pPr>
            <w:r w:rsidRPr="00DD0742">
              <w:rPr>
                <w:rFonts w:cstheme="minorHAnsi"/>
                <w:sz w:val="20"/>
                <w:lang w:val="fr-CH"/>
              </w:rPr>
              <w:t>- S&amp;T (NL)</w:t>
            </w:r>
          </w:p>
          <w:p w14:paraId="511FD445" w14:textId="19FAFEF8" w:rsidR="00824C56" w:rsidRDefault="00223164" w:rsidP="00824C56">
            <w:pPr>
              <w:spacing w:before="0" w:after="0" w:line="276" w:lineRule="auto"/>
              <w:rPr>
                <w:rFonts w:cstheme="minorHAnsi"/>
                <w:sz w:val="20"/>
                <w:lang w:val="fr-CH"/>
              </w:rPr>
            </w:pPr>
            <w:r>
              <w:rPr>
                <w:rFonts w:cstheme="minorHAnsi"/>
                <w:sz w:val="20"/>
                <w:lang w:val="fr-CH"/>
              </w:rPr>
              <w:t>- Pythonics.nl</w:t>
            </w:r>
          </w:p>
          <w:p w14:paraId="32D03051" w14:textId="29FB9A0E" w:rsidR="00223164" w:rsidRPr="00DD0742" w:rsidRDefault="00223164" w:rsidP="00824C56">
            <w:pPr>
              <w:spacing w:before="0" w:after="0" w:line="276" w:lineRule="auto"/>
              <w:rPr>
                <w:rFonts w:cstheme="minorHAnsi"/>
                <w:sz w:val="20"/>
                <w:lang w:val="fr-CH"/>
              </w:rPr>
            </w:pPr>
            <w:r>
              <w:rPr>
                <w:rFonts w:cstheme="minorHAnsi"/>
                <w:sz w:val="20"/>
                <w:lang w:val="fr-CH"/>
              </w:rPr>
              <w:t>- VIDE</w:t>
            </w:r>
          </w:p>
        </w:tc>
        <w:tc>
          <w:tcPr>
            <w:tcW w:w="1843" w:type="dxa"/>
          </w:tcPr>
          <w:p w14:paraId="77DA52E3" w14:textId="77777777" w:rsidR="00824C56" w:rsidRPr="00DD0742" w:rsidRDefault="00824C56" w:rsidP="00824C56">
            <w:pPr>
              <w:spacing w:line="276" w:lineRule="auto"/>
              <w:rPr>
                <w:rFonts w:cstheme="minorHAnsi"/>
                <w:sz w:val="20"/>
                <w:lang w:val="fr-CH"/>
              </w:rPr>
            </w:pPr>
          </w:p>
        </w:tc>
      </w:tr>
      <w:tr w:rsidR="00824C56" w:rsidRPr="00DD0742" w14:paraId="7F0D0061" w14:textId="77777777" w:rsidTr="00C401A7">
        <w:tc>
          <w:tcPr>
            <w:tcW w:w="1838" w:type="dxa"/>
          </w:tcPr>
          <w:p w14:paraId="6BE9F1E6" w14:textId="77777777" w:rsidR="00824C56" w:rsidRPr="00DD0742" w:rsidRDefault="00824C56" w:rsidP="00824C56">
            <w:pPr>
              <w:spacing w:before="0" w:after="0" w:line="276" w:lineRule="auto"/>
              <w:rPr>
                <w:rFonts w:cstheme="minorHAnsi"/>
                <w:b/>
                <w:sz w:val="20"/>
              </w:rPr>
            </w:pPr>
            <w:r w:rsidRPr="00DD0742">
              <w:rPr>
                <w:rFonts w:cstheme="minorHAnsi"/>
                <w:b/>
                <w:sz w:val="20"/>
              </w:rPr>
              <w:lastRenderedPageBreak/>
              <w:t>Research organisations</w:t>
            </w:r>
          </w:p>
          <w:p w14:paraId="08F1F64D"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TU Delft, </w:t>
            </w:r>
            <w:proofErr w:type="spellStart"/>
            <w:r w:rsidRPr="00DD0742">
              <w:rPr>
                <w:rFonts w:cstheme="minorHAnsi"/>
                <w:sz w:val="20"/>
              </w:rPr>
              <w:t>Shahrzad</w:t>
            </w:r>
            <w:proofErr w:type="spellEnd"/>
            <w:r w:rsidRPr="00DD0742">
              <w:rPr>
                <w:rFonts w:cstheme="minorHAnsi"/>
                <w:sz w:val="20"/>
              </w:rPr>
              <w:t xml:space="preserve"> </w:t>
            </w:r>
            <w:proofErr w:type="spellStart"/>
            <w:r w:rsidRPr="00DD0742">
              <w:rPr>
                <w:rFonts w:cstheme="minorHAnsi"/>
                <w:sz w:val="20"/>
              </w:rPr>
              <w:t>Naghibzadeh</w:t>
            </w:r>
            <w:proofErr w:type="spellEnd"/>
            <w:r w:rsidRPr="00DD0742">
              <w:rPr>
                <w:rFonts w:cstheme="minorHAnsi"/>
                <w:sz w:val="20"/>
              </w:rPr>
              <w:t xml:space="preserve"> (NL)</w:t>
            </w:r>
          </w:p>
          <w:p w14:paraId="45829142"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Polish Academy of Science, Piotr </w:t>
            </w:r>
            <w:proofErr w:type="spellStart"/>
            <w:r w:rsidRPr="00DD0742">
              <w:rPr>
                <w:rFonts w:cstheme="minorHAnsi"/>
                <w:sz w:val="20"/>
              </w:rPr>
              <w:t>Homola</w:t>
            </w:r>
            <w:proofErr w:type="spellEnd"/>
            <w:r w:rsidRPr="00DD0742">
              <w:rPr>
                <w:rFonts w:cstheme="minorHAnsi"/>
                <w:sz w:val="20"/>
              </w:rPr>
              <w:t xml:space="preserve"> (PL)</w:t>
            </w:r>
          </w:p>
          <w:p w14:paraId="3D0B6E0A" w14:textId="77777777" w:rsidR="00824C56" w:rsidRPr="00DD0742" w:rsidRDefault="00824C56" w:rsidP="00824C56">
            <w:pPr>
              <w:spacing w:before="0" w:after="0" w:line="276" w:lineRule="auto"/>
              <w:rPr>
                <w:rFonts w:cstheme="minorHAnsi"/>
                <w:sz w:val="20"/>
              </w:rPr>
            </w:pPr>
            <w:r w:rsidRPr="00DD0742">
              <w:rPr>
                <w:rFonts w:cstheme="minorHAnsi"/>
                <w:sz w:val="20"/>
              </w:rPr>
              <w:t>- Auckland University of Technology, Stuart Weston (NZ)</w:t>
            </w:r>
          </w:p>
          <w:p w14:paraId="7A894009" w14:textId="77777777" w:rsidR="00824C56" w:rsidRPr="00DD0742" w:rsidRDefault="00824C56" w:rsidP="00824C56">
            <w:pPr>
              <w:spacing w:before="0" w:after="0" w:line="276" w:lineRule="auto"/>
              <w:rPr>
                <w:rFonts w:cstheme="minorHAnsi"/>
                <w:sz w:val="20"/>
                <w:lang w:val="nl-NL"/>
              </w:rPr>
            </w:pPr>
            <w:r w:rsidRPr="00DD0742">
              <w:rPr>
                <w:rFonts w:cstheme="minorHAnsi"/>
                <w:sz w:val="20"/>
                <w:lang w:val="nl-NL"/>
              </w:rPr>
              <w:t>- Radboud University Nijmegen, Paul Groot (NL)</w:t>
            </w:r>
          </w:p>
          <w:p w14:paraId="7E6A8144"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 University of Geneva, Renaud </w:t>
            </w:r>
            <w:proofErr w:type="spellStart"/>
            <w:r w:rsidRPr="00DD0742">
              <w:rPr>
                <w:rFonts w:cstheme="minorHAnsi"/>
                <w:sz w:val="20"/>
                <w:lang w:val="en-US"/>
              </w:rPr>
              <w:t>Jolivet</w:t>
            </w:r>
            <w:proofErr w:type="spellEnd"/>
            <w:r w:rsidRPr="00DD0742">
              <w:rPr>
                <w:rFonts w:cstheme="minorHAnsi"/>
                <w:sz w:val="20"/>
                <w:lang w:val="en-US"/>
              </w:rPr>
              <w:t xml:space="preserve"> (CH)</w:t>
            </w:r>
          </w:p>
          <w:p w14:paraId="6085FC7C" w14:textId="53B07AD4" w:rsidR="004F5B0C" w:rsidRDefault="00824C56" w:rsidP="004F5B0C">
            <w:pPr>
              <w:spacing w:before="0" w:after="0" w:line="276" w:lineRule="auto"/>
              <w:rPr>
                <w:rFonts w:cstheme="minorHAnsi"/>
                <w:sz w:val="20"/>
                <w:lang w:val="en-US"/>
              </w:rPr>
            </w:pPr>
            <w:r w:rsidRPr="00DD0742">
              <w:rPr>
                <w:rFonts w:cstheme="minorHAnsi"/>
                <w:sz w:val="20"/>
                <w:lang w:val="en-US"/>
              </w:rPr>
              <w:t xml:space="preserve">- </w:t>
            </w:r>
            <w:proofErr w:type="spellStart"/>
            <w:r w:rsidRPr="00DD0742">
              <w:rPr>
                <w:rFonts w:cstheme="minorHAnsi"/>
                <w:sz w:val="20"/>
                <w:lang w:val="en-US"/>
              </w:rPr>
              <w:t>Byurakan</w:t>
            </w:r>
            <w:proofErr w:type="spellEnd"/>
            <w:r w:rsidRPr="00DD0742">
              <w:rPr>
                <w:rFonts w:cstheme="minorHAnsi"/>
                <w:sz w:val="20"/>
                <w:lang w:val="en-US"/>
              </w:rPr>
              <w:t xml:space="preserve"> Astrophysical Observatory, </w:t>
            </w:r>
            <w:proofErr w:type="spellStart"/>
            <w:r w:rsidRPr="00DD0742">
              <w:rPr>
                <w:rFonts w:cstheme="minorHAnsi"/>
                <w:sz w:val="20"/>
                <w:lang w:val="en-US"/>
              </w:rPr>
              <w:t>Areg</w:t>
            </w:r>
            <w:proofErr w:type="spellEnd"/>
            <w:r w:rsidRPr="00DD0742">
              <w:rPr>
                <w:rFonts w:cstheme="minorHAnsi"/>
                <w:sz w:val="20"/>
                <w:lang w:val="en-US"/>
              </w:rPr>
              <w:t xml:space="preserve"> </w:t>
            </w:r>
            <w:proofErr w:type="spellStart"/>
            <w:r w:rsidRPr="00DD0742">
              <w:rPr>
                <w:rFonts w:cstheme="minorHAnsi"/>
                <w:sz w:val="20"/>
                <w:lang w:val="en-US"/>
              </w:rPr>
              <w:t>Mickaelian</w:t>
            </w:r>
            <w:proofErr w:type="spellEnd"/>
            <w:r w:rsidRPr="00DD0742">
              <w:rPr>
                <w:rFonts w:cstheme="minorHAnsi"/>
                <w:sz w:val="20"/>
                <w:lang w:val="en-US"/>
              </w:rPr>
              <w:t xml:space="preserve"> (AM)</w:t>
            </w:r>
            <w:r w:rsidR="004F5B0C">
              <w:rPr>
                <w:rFonts w:cstheme="minorHAnsi"/>
                <w:sz w:val="20"/>
                <w:lang w:val="en-US"/>
              </w:rPr>
              <w:t xml:space="preserve"> </w:t>
            </w:r>
          </w:p>
          <w:p w14:paraId="0F3406BA" w14:textId="77777777" w:rsidR="004F5B0C" w:rsidRDefault="004F5B0C" w:rsidP="004F5B0C">
            <w:pPr>
              <w:spacing w:before="0" w:after="0" w:line="276" w:lineRule="auto"/>
              <w:rPr>
                <w:rFonts w:cstheme="minorHAnsi"/>
                <w:sz w:val="20"/>
              </w:rPr>
            </w:pPr>
            <w:r>
              <w:rPr>
                <w:rFonts w:cstheme="minorHAnsi"/>
                <w:sz w:val="20"/>
              </w:rPr>
              <w:t>- ESA</w:t>
            </w:r>
          </w:p>
          <w:p w14:paraId="56EE1266" w14:textId="59F2D3B4" w:rsidR="00824C56" w:rsidRPr="00DD0742" w:rsidRDefault="004F5B0C" w:rsidP="004F5B0C">
            <w:pPr>
              <w:spacing w:before="0" w:after="0" w:line="276" w:lineRule="auto"/>
              <w:rPr>
                <w:rFonts w:cstheme="minorHAnsi"/>
                <w:b/>
                <w:sz w:val="20"/>
                <w:lang w:val="en-US"/>
              </w:rPr>
            </w:pPr>
            <w:r>
              <w:rPr>
                <w:rFonts w:cstheme="minorHAnsi"/>
                <w:sz w:val="20"/>
              </w:rPr>
              <w:t>- ESO/ALMA</w:t>
            </w:r>
          </w:p>
        </w:tc>
        <w:tc>
          <w:tcPr>
            <w:tcW w:w="1870" w:type="dxa"/>
          </w:tcPr>
          <w:p w14:paraId="43B5F42C" w14:textId="77777777" w:rsidR="00C401A7" w:rsidRDefault="00C401A7" w:rsidP="00824C56">
            <w:pPr>
              <w:spacing w:before="0" w:after="0" w:line="276" w:lineRule="auto"/>
              <w:rPr>
                <w:rFonts w:cstheme="minorHAnsi"/>
                <w:sz w:val="20"/>
              </w:rPr>
            </w:pPr>
          </w:p>
          <w:p w14:paraId="78C61CAD" w14:textId="77777777" w:rsidR="00C401A7" w:rsidRDefault="00C401A7" w:rsidP="00824C56">
            <w:pPr>
              <w:spacing w:before="0" w:after="0" w:line="276" w:lineRule="auto"/>
              <w:rPr>
                <w:rFonts w:cstheme="minorHAnsi"/>
                <w:sz w:val="20"/>
              </w:rPr>
            </w:pPr>
          </w:p>
          <w:p w14:paraId="0644C746" w14:textId="625883D3" w:rsidR="00824C56" w:rsidRPr="00DD0742" w:rsidRDefault="00824C56" w:rsidP="00824C56">
            <w:pPr>
              <w:spacing w:before="0" w:after="0" w:line="276" w:lineRule="auto"/>
              <w:rPr>
                <w:rFonts w:cstheme="minorHAnsi"/>
                <w:sz w:val="20"/>
              </w:rPr>
            </w:pPr>
            <w:r w:rsidRPr="00DD0742">
              <w:rPr>
                <w:rFonts w:cstheme="minorHAnsi"/>
                <w:sz w:val="20"/>
              </w:rPr>
              <w:t xml:space="preserve">- TU Delft, </w:t>
            </w:r>
            <w:proofErr w:type="spellStart"/>
            <w:r w:rsidRPr="00DD0742">
              <w:rPr>
                <w:rFonts w:cstheme="minorHAnsi"/>
                <w:sz w:val="20"/>
              </w:rPr>
              <w:t>Shahrzad</w:t>
            </w:r>
            <w:proofErr w:type="spellEnd"/>
            <w:r w:rsidRPr="00DD0742">
              <w:rPr>
                <w:rFonts w:cstheme="minorHAnsi"/>
                <w:sz w:val="20"/>
              </w:rPr>
              <w:t xml:space="preserve"> </w:t>
            </w:r>
            <w:proofErr w:type="spellStart"/>
            <w:r w:rsidRPr="00DD0742">
              <w:rPr>
                <w:rFonts w:cstheme="minorHAnsi"/>
                <w:sz w:val="20"/>
              </w:rPr>
              <w:t>Naghibzadeh</w:t>
            </w:r>
            <w:proofErr w:type="spellEnd"/>
            <w:r w:rsidRPr="00DD0742">
              <w:rPr>
                <w:rFonts w:cstheme="minorHAnsi"/>
                <w:sz w:val="20"/>
              </w:rPr>
              <w:t xml:space="preserve"> (NL)</w:t>
            </w:r>
          </w:p>
          <w:p w14:paraId="179D7158"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Polish Academy of Science, Piotr </w:t>
            </w:r>
            <w:proofErr w:type="spellStart"/>
            <w:r w:rsidRPr="00DD0742">
              <w:rPr>
                <w:rFonts w:cstheme="minorHAnsi"/>
                <w:sz w:val="20"/>
              </w:rPr>
              <w:t>Homola</w:t>
            </w:r>
            <w:proofErr w:type="spellEnd"/>
            <w:r w:rsidRPr="00DD0742">
              <w:rPr>
                <w:rFonts w:cstheme="minorHAnsi"/>
                <w:sz w:val="20"/>
              </w:rPr>
              <w:t xml:space="preserve"> (PL)</w:t>
            </w:r>
          </w:p>
          <w:p w14:paraId="73C27085" w14:textId="1AA4FEC2" w:rsidR="004F5B0C" w:rsidRDefault="00824C56" w:rsidP="004F5B0C">
            <w:pPr>
              <w:spacing w:before="0" w:after="0" w:line="276" w:lineRule="auto"/>
              <w:rPr>
                <w:rFonts w:cstheme="minorHAnsi"/>
                <w:sz w:val="20"/>
                <w:lang w:val="en-US"/>
              </w:rPr>
            </w:pPr>
            <w:r w:rsidRPr="00DD0742">
              <w:rPr>
                <w:rFonts w:cstheme="minorHAnsi"/>
                <w:sz w:val="20"/>
              </w:rPr>
              <w:t>- Auckland University of Technology, Stuart Weston (NZ)</w:t>
            </w:r>
            <w:r w:rsidR="004F5B0C">
              <w:rPr>
                <w:rFonts w:cstheme="minorHAnsi"/>
                <w:sz w:val="20"/>
                <w:lang w:val="en-US"/>
              </w:rPr>
              <w:t xml:space="preserve"> </w:t>
            </w:r>
          </w:p>
          <w:p w14:paraId="46CE13AB" w14:textId="77BDE57C" w:rsidR="004F5B0C" w:rsidRDefault="004F5B0C" w:rsidP="004F5B0C">
            <w:pPr>
              <w:spacing w:before="0" w:after="0" w:line="276" w:lineRule="auto"/>
              <w:rPr>
                <w:rFonts w:cstheme="minorHAnsi"/>
                <w:sz w:val="20"/>
                <w:lang w:val="en-US"/>
              </w:rPr>
            </w:pPr>
          </w:p>
          <w:p w14:paraId="4B19B371" w14:textId="08520FE5" w:rsidR="004F5B0C" w:rsidRDefault="004F5B0C" w:rsidP="004F5B0C">
            <w:pPr>
              <w:spacing w:before="0" w:after="0" w:line="276" w:lineRule="auto"/>
              <w:rPr>
                <w:rFonts w:cstheme="minorHAnsi"/>
                <w:sz w:val="20"/>
                <w:lang w:val="en-US"/>
              </w:rPr>
            </w:pPr>
          </w:p>
          <w:p w14:paraId="4F3889E0" w14:textId="2821A4EF" w:rsidR="004F5B0C" w:rsidRDefault="004F5B0C" w:rsidP="004F5B0C">
            <w:pPr>
              <w:spacing w:before="0" w:after="0" w:line="276" w:lineRule="auto"/>
              <w:rPr>
                <w:rFonts w:cstheme="minorHAnsi"/>
                <w:sz w:val="20"/>
                <w:lang w:val="en-US"/>
              </w:rPr>
            </w:pPr>
          </w:p>
          <w:p w14:paraId="2DC13440" w14:textId="0F3FF152" w:rsidR="004F5B0C" w:rsidRDefault="004F5B0C" w:rsidP="004F5B0C">
            <w:pPr>
              <w:spacing w:before="0" w:after="0" w:line="276" w:lineRule="auto"/>
              <w:rPr>
                <w:rFonts w:cstheme="minorHAnsi"/>
                <w:sz w:val="20"/>
                <w:lang w:val="en-US"/>
              </w:rPr>
            </w:pPr>
          </w:p>
          <w:p w14:paraId="23199B80" w14:textId="060C8DB2" w:rsidR="004F5B0C" w:rsidRDefault="004F5B0C" w:rsidP="004F5B0C">
            <w:pPr>
              <w:spacing w:before="0" w:after="0" w:line="276" w:lineRule="auto"/>
              <w:rPr>
                <w:rFonts w:cstheme="minorHAnsi"/>
                <w:sz w:val="20"/>
                <w:lang w:val="en-US"/>
              </w:rPr>
            </w:pPr>
          </w:p>
          <w:p w14:paraId="2AA4A5F4" w14:textId="62E216E4" w:rsidR="004F5B0C" w:rsidRDefault="004F5B0C" w:rsidP="004F5B0C">
            <w:pPr>
              <w:spacing w:before="0" w:after="0" w:line="276" w:lineRule="auto"/>
              <w:rPr>
                <w:rFonts w:cstheme="minorHAnsi"/>
                <w:sz w:val="20"/>
                <w:lang w:val="en-US"/>
              </w:rPr>
            </w:pPr>
          </w:p>
          <w:p w14:paraId="16952177" w14:textId="2DB34EE3" w:rsidR="004F5B0C" w:rsidRDefault="004F5B0C" w:rsidP="004F5B0C">
            <w:pPr>
              <w:spacing w:before="0" w:after="0" w:line="276" w:lineRule="auto"/>
              <w:rPr>
                <w:rFonts w:cstheme="minorHAnsi"/>
                <w:sz w:val="20"/>
                <w:lang w:val="en-US"/>
              </w:rPr>
            </w:pPr>
          </w:p>
          <w:p w14:paraId="52E62B9D" w14:textId="482F06C4" w:rsidR="004F5B0C" w:rsidRDefault="004F5B0C" w:rsidP="004F5B0C">
            <w:pPr>
              <w:spacing w:before="0" w:after="0" w:line="276" w:lineRule="auto"/>
              <w:rPr>
                <w:rFonts w:cstheme="minorHAnsi"/>
                <w:sz w:val="20"/>
                <w:lang w:val="en-US"/>
              </w:rPr>
            </w:pPr>
          </w:p>
          <w:p w14:paraId="4F2371C2" w14:textId="4B1ADEE9" w:rsidR="004F5B0C" w:rsidRDefault="004F5B0C" w:rsidP="004F5B0C">
            <w:pPr>
              <w:spacing w:before="0" w:after="0" w:line="276" w:lineRule="auto"/>
              <w:rPr>
                <w:rFonts w:cstheme="minorHAnsi"/>
                <w:sz w:val="20"/>
                <w:lang w:val="en-US"/>
              </w:rPr>
            </w:pPr>
          </w:p>
          <w:p w14:paraId="60E67A5E" w14:textId="158AFBA2" w:rsidR="004F5B0C" w:rsidRDefault="004F5B0C" w:rsidP="004F5B0C">
            <w:pPr>
              <w:spacing w:before="0" w:after="0" w:line="276" w:lineRule="auto"/>
              <w:rPr>
                <w:rFonts w:cstheme="minorHAnsi"/>
                <w:sz w:val="20"/>
                <w:lang w:val="en-US"/>
              </w:rPr>
            </w:pPr>
          </w:p>
          <w:p w14:paraId="0FE43372" w14:textId="77777777" w:rsidR="004F5B0C" w:rsidRDefault="004F5B0C" w:rsidP="004F5B0C">
            <w:pPr>
              <w:spacing w:before="0" w:after="0" w:line="276" w:lineRule="auto"/>
              <w:rPr>
                <w:rFonts w:cstheme="minorHAnsi"/>
                <w:sz w:val="20"/>
                <w:lang w:val="en-US"/>
              </w:rPr>
            </w:pPr>
          </w:p>
          <w:p w14:paraId="05638712" w14:textId="77777777" w:rsidR="004F5B0C" w:rsidRDefault="004F5B0C" w:rsidP="004F5B0C">
            <w:pPr>
              <w:spacing w:before="0" w:after="0" w:line="276" w:lineRule="auto"/>
              <w:rPr>
                <w:rFonts w:cstheme="minorHAnsi"/>
                <w:sz w:val="20"/>
              </w:rPr>
            </w:pPr>
            <w:r>
              <w:rPr>
                <w:rFonts w:cstheme="minorHAnsi"/>
                <w:sz w:val="20"/>
              </w:rPr>
              <w:t>- ESA</w:t>
            </w:r>
          </w:p>
          <w:p w14:paraId="6244CB72" w14:textId="43E94331" w:rsidR="00824C56" w:rsidRPr="00DD0742" w:rsidRDefault="004F5B0C" w:rsidP="00824C56">
            <w:pPr>
              <w:spacing w:before="0" w:after="0" w:line="276" w:lineRule="auto"/>
              <w:rPr>
                <w:rFonts w:cstheme="minorHAnsi"/>
                <w:sz w:val="20"/>
              </w:rPr>
            </w:pPr>
            <w:r>
              <w:rPr>
                <w:rFonts w:cstheme="minorHAnsi"/>
                <w:sz w:val="20"/>
              </w:rPr>
              <w:t>- ESO/ALMA</w:t>
            </w:r>
          </w:p>
        </w:tc>
        <w:tc>
          <w:tcPr>
            <w:tcW w:w="1957" w:type="dxa"/>
          </w:tcPr>
          <w:p w14:paraId="65A82D21" w14:textId="77777777" w:rsidR="00C401A7" w:rsidRDefault="00C401A7" w:rsidP="00824C56">
            <w:pPr>
              <w:spacing w:before="0" w:after="0" w:line="276" w:lineRule="auto"/>
              <w:rPr>
                <w:rFonts w:cstheme="minorHAnsi"/>
                <w:sz w:val="20"/>
              </w:rPr>
            </w:pPr>
          </w:p>
          <w:p w14:paraId="2A0B99CF" w14:textId="77777777" w:rsidR="00C401A7" w:rsidRDefault="00C401A7" w:rsidP="00824C56">
            <w:pPr>
              <w:spacing w:before="0" w:after="0" w:line="276" w:lineRule="auto"/>
              <w:rPr>
                <w:rFonts w:cstheme="minorHAnsi"/>
                <w:sz w:val="20"/>
              </w:rPr>
            </w:pPr>
          </w:p>
          <w:p w14:paraId="043DBA8C" w14:textId="477D394A" w:rsidR="00824C56" w:rsidRPr="00DD0742" w:rsidRDefault="00824C56" w:rsidP="00824C56">
            <w:pPr>
              <w:spacing w:before="0" w:after="0" w:line="276" w:lineRule="auto"/>
              <w:rPr>
                <w:rFonts w:cstheme="minorHAnsi"/>
                <w:sz w:val="20"/>
              </w:rPr>
            </w:pPr>
            <w:r w:rsidRPr="00DD0742">
              <w:rPr>
                <w:rFonts w:cstheme="minorHAnsi"/>
                <w:sz w:val="20"/>
              </w:rPr>
              <w:t xml:space="preserve">- TU Delft, </w:t>
            </w:r>
            <w:proofErr w:type="spellStart"/>
            <w:r w:rsidRPr="00DD0742">
              <w:rPr>
                <w:rFonts w:cstheme="minorHAnsi"/>
                <w:sz w:val="20"/>
              </w:rPr>
              <w:t>Shahrzad</w:t>
            </w:r>
            <w:proofErr w:type="spellEnd"/>
            <w:r w:rsidRPr="00DD0742">
              <w:rPr>
                <w:rFonts w:cstheme="minorHAnsi"/>
                <w:sz w:val="20"/>
              </w:rPr>
              <w:t xml:space="preserve"> </w:t>
            </w:r>
            <w:proofErr w:type="spellStart"/>
            <w:r w:rsidRPr="00DD0742">
              <w:rPr>
                <w:rFonts w:cstheme="minorHAnsi"/>
                <w:sz w:val="20"/>
              </w:rPr>
              <w:t>Naghibzadeh</w:t>
            </w:r>
            <w:proofErr w:type="spellEnd"/>
            <w:r w:rsidRPr="00DD0742">
              <w:rPr>
                <w:rFonts w:cstheme="minorHAnsi"/>
                <w:sz w:val="20"/>
              </w:rPr>
              <w:t xml:space="preserve"> (NL)</w:t>
            </w:r>
          </w:p>
          <w:p w14:paraId="4F2A3013"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Polish Academy of Science, Piotr </w:t>
            </w:r>
            <w:proofErr w:type="spellStart"/>
            <w:r w:rsidRPr="00DD0742">
              <w:rPr>
                <w:rFonts w:cstheme="minorHAnsi"/>
                <w:sz w:val="20"/>
              </w:rPr>
              <w:t>Homola</w:t>
            </w:r>
            <w:proofErr w:type="spellEnd"/>
            <w:r w:rsidRPr="00DD0742">
              <w:rPr>
                <w:rFonts w:cstheme="minorHAnsi"/>
                <w:sz w:val="20"/>
              </w:rPr>
              <w:t xml:space="preserve"> (PL)</w:t>
            </w:r>
          </w:p>
          <w:p w14:paraId="28901E5D" w14:textId="42DCA9FA" w:rsidR="004F5B0C" w:rsidRDefault="00824C56" w:rsidP="004F5B0C">
            <w:pPr>
              <w:spacing w:before="0" w:after="0" w:line="276" w:lineRule="auto"/>
              <w:rPr>
                <w:rFonts w:cstheme="minorHAnsi"/>
                <w:sz w:val="20"/>
                <w:lang w:val="en-US"/>
              </w:rPr>
            </w:pPr>
            <w:r w:rsidRPr="00DD0742">
              <w:rPr>
                <w:rFonts w:cstheme="minorHAnsi"/>
                <w:sz w:val="20"/>
              </w:rPr>
              <w:t>- Auckland University of Technology, Stuart Weston (NZ)</w:t>
            </w:r>
            <w:r w:rsidR="004F5B0C">
              <w:rPr>
                <w:rFonts w:cstheme="minorHAnsi"/>
                <w:sz w:val="20"/>
                <w:lang w:val="en-US"/>
              </w:rPr>
              <w:t xml:space="preserve"> </w:t>
            </w:r>
          </w:p>
          <w:p w14:paraId="2784059D" w14:textId="77777777" w:rsidR="004F5B0C" w:rsidRDefault="004F5B0C" w:rsidP="004F5B0C">
            <w:pPr>
              <w:spacing w:before="0" w:after="0" w:line="276" w:lineRule="auto"/>
              <w:rPr>
                <w:rFonts w:cstheme="minorHAnsi"/>
                <w:sz w:val="20"/>
              </w:rPr>
            </w:pPr>
          </w:p>
          <w:p w14:paraId="17DE5004" w14:textId="77777777" w:rsidR="004F5B0C" w:rsidRDefault="004F5B0C" w:rsidP="004F5B0C">
            <w:pPr>
              <w:spacing w:before="0" w:after="0" w:line="276" w:lineRule="auto"/>
              <w:rPr>
                <w:rFonts w:cstheme="minorHAnsi"/>
                <w:sz w:val="20"/>
              </w:rPr>
            </w:pPr>
          </w:p>
          <w:p w14:paraId="639F24BD" w14:textId="77777777" w:rsidR="004F5B0C" w:rsidRDefault="004F5B0C" w:rsidP="004F5B0C">
            <w:pPr>
              <w:spacing w:before="0" w:after="0" w:line="276" w:lineRule="auto"/>
              <w:rPr>
                <w:rFonts w:cstheme="minorHAnsi"/>
                <w:sz w:val="20"/>
              </w:rPr>
            </w:pPr>
          </w:p>
          <w:p w14:paraId="0FC7C932" w14:textId="77777777" w:rsidR="004F5B0C" w:rsidRDefault="004F5B0C" w:rsidP="004F5B0C">
            <w:pPr>
              <w:spacing w:before="0" w:after="0" w:line="276" w:lineRule="auto"/>
              <w:rPr>
                <w:rFonts w:cstheme="minorHAnsi"/>
                <w:sz w:val="20"/>
              </w:rPr>
            </w:pPr>
          </w:p>
          <w:p w14:paraId="40AD6669" w14:textId="77777777" w:rsidR="004F5B0C" w:rsidRDefault="004F5B0C" w:rsidP="004F5B0C">
            <w:pPr>
              <w:spacing w:before="0" w:after="0" w:line="276" w:lineRule="auto"/>
              <w:rPr>
                <w:rFonts w:cstheme="minorHAnsi"/>
                <w:sz w:val="20"/>
              </w:rPr>
            </w:pPr>
          </w:p>
          <w:p w14:paraId="3F6245FE" w14:textId="77777777" w:rsidR="004F5B0C" w:rsidRDefault="004F5B0C" w:rsidP="004F5B0C">
            <w:pPr>
              <w:spacing w:before="0" w:after="0" w:line="276" w:lineRule="auto"/>
              <w:rPr>
                <w:rFonts w:cstheme="minorHAnsi"/>
                <w:sz w:val="20"/>
              </w:rPr>
            </w:pPr>
          </w:p>
          <w:p w14:paraId="04C2C662" w14:textId="77777777" w:rsidR="004F5B0C" w:rsidRDefault="004F5B0C" w:rsidP="004F5B0C">
            <w:pPr>
              <w:spacing w:before="0" w:after="0" w:line="276" w:lineRule="auto"/>
              <w:rPr>
                <w:rFonts w:cstheme="minorHAnsi"/>
                <w:sz w:val="20"/>
              </w:rPr>
            </w:pPr>
          </w:p>
          <w:p w14:paraId="60E79774" w14:textId="77777777" w:rsidR="004F5B0C" w:rsidRDefault="004F5B0C" w:rsidP="004F5B0C">
            <w:pPr>
              <w:spacing w:before="0" w:after="0" w:line="276" w:lineRule="auto"/>
              <w:rPr>
                <w:rFonts w:cstheme="minorHAnsi"/>
                <w:sz w:val="20"/>
              </w:rPr>
            </w:pPr>
          </w:p>
          <w:p w14:paraId="32445FA4" w14:textId="77777777" w:rsidR="004F5B0C" w:rsidRDefault="004F5B0C" w:rsidP="004F5B0C">
            <w:pPr>
              <w:spacing w:before="0" w:after="0" w:line="276" w:lineRule="auto"/>
              <w:rPr>
                <w:rFonts w:cstheme="minorHAnsi"/>
                <w:sz w:val="20"/>
              </w:rPr>
            </w:pPr>
          </w:p>
          <w:p w14:paraId="08CDB41B" w14:textId="77777777" w:rsidR="004F5B0C" w:rsidRDefault="004F5B0C" w:rsidP="004F5B0C">
            <w:pPr>
              <w:spacing w:before="0" w:after="0" w:line="276" w:lineRule="auto"/>
              <w:rPr>
                <w:rFonts w:cstheme="minorHAnsi"/>
                <w:sz w:val="20"/>
              </w:rPr>
            </w:pPr>
          </w:p>
          <w:p w14:paraId="2CCB6232" w14:textId="77777777" w:rsidR="004F5B0C" w:rsidRDefault="004F5B0C" w:rsidP="004F5B0C">
            <w:pPr>
              <w:spacing w:before="0" w:after="0" w:line="276" w:lineRule="auto"/>
              <w:rPr>
                <w:rFonts w:cstheme="minorHAnsi"/>
                <w:sz w:val="20"/>
              </w:rPr>
            </w:pPr>
          </w:p>
          <w:p w14:paraId="394465F4" w14:textId="77777777" w:rsidR="004F5B0C" w:rsidRDefault="004F5B0C" w:rsidP="004F5B0C">
            <w:pPr>
              <w:spacing w:before="0" w:after="0" w:line="276" w:lineRule="auto"/>
              <w:rPr>
                <w:rFonts w:cstheme="minorHAnsi"/>
                <w:sz w:val="20"/>
              </w:rPr>
            </w:pPr>
          </w:p>
          <w:p w14:paraId="3BE9A2F6" w14:textId="4C9989B3" w:rsidR="004F5B0C" w:rsidRDefault="004F5B0C" w:rsidP="004F5B0C">
            <w:pPr>
              <w:spacing w:before="0" w:after="0" w:line="276" w:lineRule="auto"/>
              <w:rPr>
                <w:rFonts w:cstheme="minorHAnsi"/>
                <w:sz w:val="20"/>
              </w:rPr>
            </w:pPr>
            <w:r>
              <w:rPr>
                <w:rFonts w:cstheme="minorHAnsi"/>
                <w:sz w:val="20"/>
              </w:rPr>
              <w:t>- ESA</w:t>
            </w:r>
          </w:p>
          <w:p w14:paraId="63FACC1F" w14:textId="4AF26EC5" w:rsidR="00824C56" w:rsidRPr="00DD0742" w:rsidRDefault="004F5B0C" w:rsidP="00824C56">
            <w:pPr>
              <w:spacing w:before="0" w:after="0" w:line="276" w:lineRule="auto"/>
              <w:rPr>
                <w:rFonts w:cstheme="minorHAnsi"/>
                <w:sz w:val="20"/>
              </w:rPr>
            </w:pPr>
            <w:r>
              <w:rPr>
                <w:rFonts w:cstheme="minorHAnsi"/>
                <w:sz w:val="20"/>
              </w:rPr>
              <w:t>- ESO/ALMA</w:t>
            </w:r>
          </w:p>
        </w:tc>
        <w:tc>
          <w:tcPr>
            <w:tcW w:w="1843" w:type="dxa"/>
          </w:tcPr>
          <w:p w14:paraId="045052C7" w14:textId="77777777" w:rsidR="00C401A7" w:rsidRDefault="00C401A7" w:rsidP="00824C56">
            <w:pPr>
              <w:spacing w:before="0" w:after="0" w:line="276" w:lineRule="auto"/>
              <w:rPr>
                <w:rFonts w:cstheme="minorHAnsi"/>
                <w:sz w:val="20"/>
              </w:rPr>
            </w:pPr>
          </w:p>
          <w:p w14:paraId="64A6FFA7" w14:textId="77777777" w:rsidR="00C401A7" w:rsidRDefault="00C401A7" w:rsidP="00824C56">
            <w:pPr>
              <w:spacing w:before="0" w:after="0" w:line="276" w:lineRule="auto"/>
              <w:rPr>
                <w:rFonts w:cstheme="minorHAnsi"/>
                <w:sz w:val="20"/>
              </w:rPr>
            </w:pPr>
          </w:p>
          <w:p w14:paraId="2775B148" w14:textId="05A9F84B" w:rsidR="00824C56" w:rsidRPr="00DD0742" w:rsidRDefault="00824C56" w:rsidP="00824C56">
            <w:pPr>
              <w:spacing w:before="0" w:after="0" w:line="276" w:lineRule="auto"/>
              <w:rPr>
                <w:rFonts w:cstheme="minorHAnsi"/>
                <w:sz w:val="20"/>
              </w:rPr>
            </w:pPr>
            <w:r w:rsidRPr="00DD0742">
              <w:rPr>
                <w:rFonts w:cstheme="minorHAnsi"/>
                <w:sz w:val="20"/>
              </w:rPr>
              <w:t xml:space="preserve">- TU Delft, </w:t>
            </w:r>
            <w:proofErr w:type="spellStart"/>
            <w:r w:rsidRPr="00DD0742">
              <w:rPr>
                <w:rFonts w:cstheme="minorHAnsi"/>
                <w:sz w:val="20"/>
              </w:rPr>
              <w:t>Shahrzad</w:t>
            </w:r>
            <w:proofErr w:type="spellEnd"/>
            <w:r w:rsidRPr="00DD0742">
              <w:rPr>
                <w:rFonts w:cstheme="minorHAnsi"/>
                <w:sz w:val="20"/>
              </w:rPr>
              <w:t xml:space="preserve"> </w:t>
            </w:r>
            <w:proofErr w:type="spellStart"/>
            <w:r w:rsidRPr="00DD0742">
              <w:rPr>
                <w:rFonts w:cstheme="minorHAnsi"/>
                <w:sz w:val="20"/>
              </w:rPr>
              <w:t>Naghibzadeh</w:t>
            </w:r>
            <w:proofErr w:type="spellEnd"/>
            <w:r w:rsidRPr="00DD0742">
              <w:rPr>
                <w:rFonts w:cstheme="minorHAnsi"/>
                <w:sz w:val="20"/>
              </w:rPr>
              <w:t xml:space="preserve"> (NL)</w:t>
            </w:r>
          </w:p>
          <w:p w14:paraId="691EDFD6" w14:textId="77777777" w:rsidR="00824C56" w:rsidRPr="00DD0742" w:rsidRDefault="00824C56" w:rsidP="00824C56">
            <w:pPr>
              <w:spacing w:before="0" w:after="0" w:line="276" w:lineRule="auto"/>
              <w:rPr>
                <w:rFonts w:cstheme="minorHAnsi"/>
                <w:sz w:val="20"/>
              </w:rPr>
            </w:pPr>
            <w:r w:rsidRPr="00DD0742">
              <w:rPr>
                <w:rFonts w:cstheme="minorHAnsi"/>
                <w:sz w:val="20"/>
              </w:rPr>
              <w:t xml:space="preserve">- Polish Academy of Science, Piotr </w:t>
            </w:r>
            <w:proofErr w:type="spellStart"/>
            <w:r w:rsidRPr="00DD0742">
              <w:rPr>
                <w:rFonts w:cstheme="minorHAnsi"/>
                <w:sz w:val="20"/>
              </w:rPr>
              <w:t>Homola</w:t>
            </w:r>
            <w:proofErr w:type="spellEnd"/>
            <w:r w:rsidRPr="00DD0742">
              <w:rPr>
                <w:rFonts w:cstheme="minorHAnsi"/>
                <w:sz w:val="20"/>
              </w:rPr>
              <w:t xml:space="preserve"> (PL)</w:t>
            </w:r>
          </w:p>
          <w:p w14:paraId="7CB7D956" w14:textId="3B6D4827" w:rsidR="004F5B0C" w:rsidRDefault="00824C56" w:rsidP="004F5B0C">
            <w:pPr>
              <w:spacing w:before="0" w:after="0" w:line="276" w:lineRule="auto"/>
              <w:rPr>
                <w:rFonts w:cstheme="minorHAnsi"/>
                <w:sz w:val="20"/>
                <w:lang w:val="en-US"/>
              </w:rPr>
            </w:pPr>
            <w:r w:rsidRPr="00DD0742">
              <w:rPr>
                <w:rFonts w:cstheme="minorHAnsi"/>
                <w:sz w:val="20"/>
              </w:rPr>
              <w:t>- Auckland University of Technology, Stuart Weston (NZ)</w:t>
            </w:r>
            <w:r w:rsidR="004F5B0C">
              <w:rPr>
                <w:rFonts w:cstheme="minorHAnsi"/>
                <w:sz w:val="20"/>
                <w:lang w:val="en-US"/>
              </w:rPr>
              <w:t xml:space="preserve"> </w:t>
            </w:r>
          </w:p>
          <w:p w14:paraId="5B504F20" w14:textId="161EE8EB" w:rsidR="00824C56" w:rsidRPr="00DD0742" w:rsidRDefault="00824C56" w:rsidP="00824C56">
            <w:pPr>
              <w:spacing w:before="0" w:after="0" w:line="276" w:lineRule="auto"/>
              <w:rPr>
                <w:rFonts w:cstheme="minorHAnsi"/>
                <w:sz w:val="20"/>
              </w:rPr>
            </w:pPr>
          </w:p>
        </w:tc>
        <w:tc>
          <w:tcPr>
            <w:tcW w:w="1843" w:type="dxa"/>
          </w:tcPr>
          <w:p w14:paraId="32F86A26" w14:textId="77777777" w:rsidR="00824C56" w:rsidRPr="00DD0742" w:rsidRDefault="00824C56" w:rsidP="00824C56">
            <w:pPr>
              <w:spacing w:line="276" w:lineRule="auto"/>
              <w:rPr>
                <w:rFonts w:cstheme="minorHAnsi"/>
                <w:sz w:val="20"/>
                <w:lang w:val="en-US"/>
              </w:rPr>
            </w:pPr>
          </w:p>
        </w:tc>
      </w:tr>
      <w:tr w:rsidR="00824C56" w:rsidRPr="00DD0742" w14:paraId="118742EB" w14:textId="77777777" w:rsidTr="00C401A7">
        <w:tc>
          <w:tcPr>
            <w:tcW w:w="1838" w:type="dxa"/>
          </w:tcPr>
          <w:p w14:paraId="30D47B81" w14:textId="77777777" w:rsidR="00824C56" w:rsidRPr="00DD0742" w:rsidRDefault="00824C56" w:rsidP="00824C56">
            <w:pPr>
              <w:spacing w:before="0" w:after="0" w:line="276" w:lineRule="auto"/>
              <w:rPr>
                <w:rFonts w:cstheme="minorHAnsi"/>
                <w:b/>
                <w:sz w:val="20"/>
              </w:rPr>
            </w:pPr>
            <w:r w:rsidRPr="00DD0742">
              <w:rPr>
                <w:rFonts w:cstheme="minorHAnsi"/>
                <w:b/>
                <w:sz w:val="20"/>
              </w:rPr>
              <w:t>Yet unidentified interested parties</w:t>
            </w:r>
          </w:p>
          <w:p w14:paraId="6292DDDA"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National Representative Portugal for</w:t>
            </w:r>
          </w:p>
          <w:p w14:paraId="3755D3CE" w14:textId="77777777" w:rsidR="00824C56" w:rsidRPr="00DD0742" w:rsidRDefault="00824C56" w:rsidP="00824C56">
            <w:pPr>
              <w:spacing w:before="0" w:after="0" w:line="276" w:lineRule="auto"/>
              <w:rPr>
                <w:rFonts w:cstheme="minorHAnsi"/>
                <w:sz w:val="20"/>
                <w:lang w:val="en-US"/>
              </w:rPr>
            </w:pPr>
            <w:r w:rsidRPr="00DD0742">
              <w:rPr>
                <w:rFonts w:cstheme="minorHAnsi"/>
                <w:sz w:val="20"/>
                <w:lang w:val="en-US"/>
              </w:rPr>
              <w:t xml:space="preserve">H2020 European Research Infrastructures, José </w:t>
            </w:r>
            <w:proofErr w:type="spellStart"/>
            <w:r w:rsidRPr="00DD0742">
              <w:rPr>
                <w:rFonts w:cstheme="minorHAnsi"/>
                <w:sz w:val="20"/>
                <w:lang w:val="en-US"/>
              </w:rPr>
              <w:t>Antão</w:t>
            </w:r>
            <w:proofErr w:type="spellEnd"/>
            <w:r w:rsidRPr="00DD0742">
              <w:rPr>
                <w:rFonts w:cstheme="minorHAnsi"/>
                <w:sz w:val="20"/>
                <w:lang w:val="en-US"/>
              </w:rPr>
              <w:t xml:space="preserve"> (PT)</w:t>
            </w:r>
          </w:p>
        </w:tc>
        <w:tc>
          <w:tcPr>
            <w:tcW w:w="1870" w:type="dxa"/>
          </w:tcPr>
          <w:p w14:paraId="72AB56FB" w14:textId="77777777" w:rsidR="00824C56" w:rsidRPr="00DD0742" w:rsidRDefault="00824C56" w:rsidP="00824C56">
            <w:pPr>
              <w:spacing w:before="0" w:after="0" w:line="276" w:lineRule="auto"/>
              <w:rPr>
                <w:rFonts w:cstheme="minorHAnsi"/>
                <w:sz w:val="20"/>
              </w:rPr>
            </w:pPr>
          </w:p>
        </w:tc>
        <w:tc>
          <w:tcPr>
            <w:tcW w:w="1957" w:type="dxa"/>
          </w:tcPr>
          <w:p w14:paraId="3234D086" w14:textId="77777777" w:rsidR="00824C56" w:rsidRPr="00DD0742" w:rsidRDefault="00824C56" w:rsidP="00824C56">
            <w:pPr>
              <w:spacing w:before="0" w:after="0" w:line="276" w:lineRule="auto"/>
              <w:rPr>
                <w:rFonts w:cstheme="minorHAnsi"/>
                <w:sz w:val="20"/>
              </w:rPr>
            </w:pPr>
          </w:p>
        </w:tc>
        <w:tc>
          <w:tcPr>
            <w:tcW w:w="1843" w:type="dxa"/>
          </w:tcPr>
          <w:p w14:paraId="2F30698A" w14:textId="77777777" w:rsidR="00824C56" w:rsidRPr="00DD0742" w:rsidRDefault="00824C56" w:rsidP="00824C56">
            <w:pPr>
              <w:spacing w:before="0" w:after="0" w:line="276" w:lineRule="auto"/>
              <w:rPr>
                <w:rFonts w:cstheme="minorHAnsi"/>
                <w:sz w:val="20"/>
              </w:rPr>
            </w:pPr>
          </w:p>
        </w:tc>
        <w:tc>
          <w:tcPr>
            <w:tcW w:w="1843" w:type="dxa"/>
          </w:tcPr>
          <w:p w14:paraId="6F4DAA32" w14:textId="77777777" w:rsidR="00824C56" w:rsidRPr="00DD0742" w:rsidRDefault="00824C56" w:rsidP="00824C56">
            <w:pPr>
              <w:keepNext/>
              <w:spacing w:line="276" w:lineRule="auto"/>
              <w:rPr>
                <w:rFonts w:cstheme="minorHAnsi"/>
                <w:sz w:val="20"/>
              </w:rPr>
            </w:pPr>
          </w:p>
        </w:tc>
      </w:tr>
    </w:tbl>
    <w:p w14:paraId="68D75A3A" w14:textId="4240CC8E" w:rsidR="00824C56" w:rsidRPr="00824C56" w:rsidRDefault="00824C56" w:rsidP="00824C56">
      <w:pPr>
        <w:pStyle w:val="Caption"/>
        <w:jc w:val="center"/>
      </w:pPr>
      <w:bookmarkStart w:id="132" w:name="_Ref9435372"/>
      <w:bookmarkStart w:id="133" w:name="_Ref9435367"/>
      <w:r>
        <w:t xml:space="preserve">Table </w:t>
      </w:r>
      <w:r w:rsidR="00BB7297">
        <w:fldChar w:fldCharType="begin"/>
      </w:r>
      <w:r w:rsidR="00BB7297">
        <w:instrText xml:space="preserve"> SEQ Table \* ARABIC </w:instrText>
      </w:r>
      <w:r w:rsidR="00BB7297">
        <w:fldChar w:fldCharType="separate"/>
      </w:r>
      <w:r w:rsidR="00BB7297">
        <w:rPr>
          <w:noProof/>
        </w:rPr>
        <w:t>2</w:t>
      </w:r>
      <w:r w:rsidR="00BB7297">
        <w:fldChar w:fldCharType="end"/>
      </w:r>
      <w:bookmarkEnd w:id="132"/>
      <w:r>
        <w:t>. O</w:t>
      </w:r>
      <w:r w:rsidRPr="00824C56">
        <w:t>verview of contacts</w:t>
      </w:r>
      <w:bookmarkEnd w:id="133"/>
    </w:p>
    <w:p w14:paraId="10BDD847" w14:textId="2029176C" w:rsidR="003763AD" w:rsidRDefault="003763AD">
      <w:pPr>
        <w:spacing w:before="0" w:after="0"/>
        <w:rPr>
          <w:rFonts w:asciiTheme="minorHAnsi" w:eastAsia="Century Gothic" w:hAnsiTheme="minorHAnsi"/>
        </w:rPr>
      </w:pPr>
      <w:bookmarkStart w:id="134" w:name="_Toc34272"/>
      <w:r>
        <w:rPr>
          <w:rFonts w:asciiTheme="minorHAnsi" w:eastAsia="Century Gothic" w:hAnsiTheme="minorHAnsi"/>
        </w:rPr>
        <w:br w:type="page"/>
      </w:r>
    </w:p>
    <w:p w14:paraId="52CA444E" w14:textId="4119AAE5" w:rsidR="009717DC" w:rsidRPr="00A31FC5" w:rsidRDefault="0024431B" w:rsidP="0024431B">
      <w:pPr>
        <w:pStyle w:val="Heading1"/>
        <w:rPr>
          <w:rFonts w:asciiTheme="minorHAnsi" w:eastAsia="Century Gothic" w:hAnsiTheme="minorHAnsi"/>
        </w:rPr>
      </w:pPr>
      <w:bookmarkStart w:id="135" w:name="_Toc13233119"/>
      <w:r w:rsidRPr="00A31FC5">
        <w:rPr>
          <w:rFonts w:asciiTheme="minorHAnsi" w:eastAsia="Century Gothic" w:hAnsiTheme="minorHAnsi"/>
        </w:rPr>
        <w:lastRenderedPageBreak/>
        <w:t>Deviations from Annex 1 and Annex 2</w:t>
      </w:r>
      <w:bookmarkEnd w:id="135"/>
    </w:p>
    <w:p w14:paraId="40DF3FE9" w14:textId="0F328A2D" w:rsidR="00F17D0E" w:rsidRDefault="00F17D0E" w:rsidP="00E87B6C">
      <w:pPr>
        <w:jc w:val="both"/>
        <w:rPr>
          <w:rFonts w:eastAsia="Century Gothic"/>
        </w:rPr>
      </w:pPr>
      <w:r>
        <w:rPr>
          <w:rFonts w:eastAsia="Century Gothic"/>
        </w:rPr>
        <w:t xml:space="preserve">There were </w:t>
      </w:r>
      <w:r w:rsidR="008154E2">
        <w:rPr>
          <w:rFonts w:eastAsia="Century Gothic"/>
        </w:rPr>
        <w:t>four</w:t>
      </w:r>
      <w:r>
        <w:rPr>
          <w:rFonts w:eastAsia="Century Gothic"/>
        </w:rPr>
        <w:t xml:space="preserve"> </w:t>
      </w:r>
      <w:r w:rsidR="008154E2">
        <w:rPr>
          <w:rFonts w:eastAsia="Century Gothic"/>
        </w:rPr>
        <w:t>substantial</w:t>
      </w:r>
      <w:r>
        <w:rPr>
          <w:rFonts w:eastAsia="Century Gothic"/>
        </w:rPr>
        <w:t xml:space="preserve"> changes to Annex 1 and 2 in the reporting period. These </w:t>
      </w:r>
      <w:proofErr w:type="gramStart"/>
      <w:r>
        <w:rPr>
          <w:rFonts w:eastAsia="Century Gothic"/>
        </w:rPr>
        <w:t>have been managed</w:t>
      </w:r>
      <w:proofErr w:type="gramEnd"/>
      <w:r>
        <w:rPr>
          <w:rFonts w:eastAsia="Century Gothic"/>
        </w:rPr>
        <w:t xml:space="preserve"> through </w:t>
      </w:r>
      <w:r w:rsidR="00D350F1">
        <w:rPr>
          <w:rFonts w:eastAsia="Century Gothic"/>
        </w:rPr>
        <w:t>two</w:t>
      </w:r>
      <w:r>
        <w:rPr>
          <w:rFonts w:eastAsia="Century Gothic"/>
        </w:rPr>
        <w:t xml:space="preserve"> amendment</w:t>
      </w:r>
      <w:r w:rsidR="00D350F1">
        <w:rPr>
          <w:rFonts w:eastAsia="Century Gothic"/>
        </w:rPr>
        <w:t>s</w:t>
      </w:r>
      <w:r>
        <w:rPr>
          <w:rFonts w:eastAsia="Century Gothic"/>
        </w:rPr>
        <w:t>:</w:t>
      </w:r>
    </w:p>
    <w:p w14:paraId="1AE30AD7" w14:textId="5A8D21DB" w:rsidR="00F17D0E" w:rsidRPr="00E87B6C" w:rsidRDefault="00D350F1" w:rsidP="00E87B6C">
      <w:pPr>
        <w:pStyle w:val="ListParagraph"/>
        <w:numPr>
          <w:ilvl w:val="0"/>
          <w:numId w:val="49"/>
        </w:numPr>
        <w:rPr>
          <w:rStyle w:val="process-definition-name-message"/>
          <w:rFonts w:eastAsia="Century Gothic"/>
        </w:rPr>
      </w:pPr>
      <w:r>
        <w:rPr>
          <w:rStyle w:val="process-definition-name-message"/>
        </w:rPr>
        <w:t>AMD-653477-54</w:t>
      </w:r>
    </w:p>
    <w:p w14:paraId="7358A207" w14:textId="28AD94AD" w:rsidR="00D350F1" w:rsidRPr="00E87B6C" w:rsidRDefault="00D350F1" w:rsidP="00E87B6C">
      <w:pPr>
        <w:pStyle w:val="ListParagraph"/>
        <w:numPr>
          <w:ilvl w:val="1"/>
          <w:numId w:val="49"/>
        </w:numPr>
        <w:jc w:val="both"/>
        <w:rPr>
          <w:rStyle w:val="process-definition-name-message"/>
          <w:rFonts w:eastAsia="Century Gothic"/>
        </w:rPr>
      </w:pPr>
      <w:r>
        <w:rPr>
          <w:rFonts w:asciiTheme="minorHAnsi" w:hAnsiTheme="minorHAnsi"/>
        </w:rPr>
        <w:t xml:space="preserve">We include </w:t>
      </w:r>
      <w:r w:rsidRPr="00AE7831">
        <w:rPr>
          <w:rFonts w:asciiTheme="minorHAnsi" w:hAnsiTheme="minorHAnsi"/>
        </w:rPr>
        <w:t>Leibniz-</w:t>
      </w:r>
      <w:proofErr w:type="spellStart"/>
      <w:r w:rsidRPr="00AE7831">
        <w:rPr>
          <w:rFonts w:asciiTheme="minorHAnsi" w:hAnsiTheme="minorHAnsi"/>
        </w:rPr>
        <w:t>Institut</w:t>
      </w:r>
      <w:proofErr w:type="spellEnd"/>
      <w:r w:rsidRPr="00AE7831">
        <w:rPr>
          <w:rFonts w:asciiTheme="minorHAnsi" w:hAnsiTheme="minorHAnsi"/>
        </w:rPr>
        <w:t xml:space="preserve"> </w:t>
      </w:r>
      <w:proofErr w:type="spellStart"/>
      <w:r w:rsidRPr="00AE7831">
        <w:rPr>
          <w:rFonts w:asciiTheme="minorHAnsi" w:hAnsiTheme="minorHAnsi"/>
        </w:rPr>
        <w:t>fuer</w:t>
      </w:r>
      <w:proofErr w:type="spellEnd"/>
      <w:r w:rsidRPr="00AE7831">
        <w:rPr>
          <w:rFonts w:asciiTheme="minorHAnsi" w:hAnsiTheme="minorHAnsi"/>
        </w:rPr>
        <w:t xml:space="preserve"> </w:t>
      </w:r>
      <w:proofErr w:type="spellStart"/>
      <w:r w:rsidRPr="00AE7831">
        <w:rPr>
          <w:rFonts w:asciiTheme="minorHAnsi" w:hAnsiTheme="minorHAnsi"/>
        </w:rPr>
        <w:t>Sonnenphysik</w:t>
      </w:r>
      <w:proofErr w:type="spellEnd"/>
      <w:r w:rsidRPr="00AE7831">
        <w:rPr>
          <w:rFonts w:asciiTheme="minorHAnsi" w:hAnsiTheme="minorHAnsi"/>
        </w:rPr>
        <w:t xml:space="preserve"> (KIS)</w:t>
      </w:r>
      <w:r>
        <w:rPr>
          <w:rFonts w:asciiTheme="minorHAnsi" w:hAnsiTheme="minorHAnsi"/>
        </w:rPr>
        <w:t xml:space="preserve"> as a partner to represent the European Solar Telescope (EST)</w:t>
      </w:r>
    </w:p>
    <w:p w14:paraId="2C2F674D" w14:textId="01895DA2" w:rsidR="00D350F1" w:rsidRPr="00E87B6C" w:rsidRDefault="00D350F1" w:rsidP="00E87B6C">
      <w:pPr>
        <w:pStyle w:val="ListParagraph"/>
        <w:numPr>
          <w:ilvl w:val="0"/>
          <w:numId w:val="49"/>
        </w:numPr>
        <w:rPr>
          <w:rStyle w:val="process-definition-name-message"/>
          <w:rFonts w:eastAsia="Century Gothic"/>
        </w:rPr>
      </w:pPr>
      <w:r>
        <w:rPr>
          <w:rStyle w:val="process-definition-name-message"/>
        </w:rPr>
        <w:t>AMD-653477-57</w:t>
      </w:r>
    </w:p>
    <w:p w14:paraId="5CE5A492" w14:textId="77777777" w:rsidR="008154E2" w:rsidRPr="00E87B6C" w:rsidRDefault="008154E2" w:rsidP="00E87B6C">
      <w:pPr>
        <w:pStyle w:val="ListParagraph"/>
        <w:numPr>
          <w:ilvl w:val="1"/>
          <w:numId w:val="49"/>
        </w:numPr>
        <w:jc w:val="both"/>
        <w:rPr>
          <w:rFonts w:eastAsia="Century Gothic"/>
        </w:rPr>
      </w:pPr>
      <w:r w:rsidRPr="00E87B6C">
        <w:rPr>
          <w:rFonts w:eastAsia="Century Gothic"/>
        </w:rPr>
        <w:t xml:space="preserve">We included </w:t>
      </w:r>
      <w:proofErr w:type="gramStart"/>
      <w:r w:rsidRPr="00E87B6C">
        <w:rPr>
          <w:rFonts w:asciiTheme="minorHAnsi" w:hAnsiTheme="minorHAnsi"/>
        </w:rPr>
        <w:t>S[</w:t>
      </w:r>
      <w:proofErr w:type="gramEnd"/>
      <w:r w:rsidRPr="00E87B6C">
        <w:rPr>
          <w:rFonts w:asciiTheme="minorHAnsi" w:hAnsiTheme="minorHAnsi"/>
        </w:rPr>
        <w:t>&amp;]T as a partner to the project.</w:t>
      </w:r>
      <w:r>
        <w:rPr>
          <w:rFonts w:asciiTheme="minorHAnsi" w:hAnsiTheme="minorHAnsi"/>
        </w:rPr>
        <w:t xml:space="preserve"> </w:t>
      </w:r>
    </w:p>
    <w:p w14:paraId="32A19210" w14:textId="77777777" w:rsidR="008154E2" w:rsidRDefault="008154E2" w:rsidP="00E87B6C">
      <w:pPr>
        <w:pStyle w:val="ListParagraph"/>
        <w:ind w:left="1494"/>
        <w:jc w:val="both"/>
        <w:rPr>
          <w:rFonts w:asciiTheme="minorHAnsi" w:hAnsiTheme="minorHAnsi"/>
        </w:rPr>
      </w:pPr>
      <w:proofErr w:type="gramStart"/>
      <w:r w:rsidRPr="008154E2">
        <w:rPr>
          <w:rFonts w:asciiTheme="minorHAnsi" w:hAnsiTheme="minorHAnsi"/>
        </w:rPr>
        <w:t>As a result</w:t>
      </w:r>
      <w:proofErr w:type="gramEnd"/>
      <w:r w:rsidRPr="008154E2">
        <w:rPr>
          <w:rFonts w:asciiTheme="minorHAnsi" w:hAnsiTheme="minorHAnsi"/>
        </w:rPr>
        <w:t xml:space="preserve"> of the call for industry collaboration, CNRS had arranged the contract with the SMEs. It turned out that, although it had worked previously, the execution of the call did not fulfil the tendering rules of both CNRS and ASTRON. Therefore, both partners’ legal and financial departments did not accept to create a contract with the SME. Therefore an amendment was started to </w:t>
      </w:r>
      <w:r w:rsidRPr="001A3042">
        <w:rPr>
          <w:rFonts w:asciiTheme="minorHAnsi" w:hAnsiTheme="minorHAnsi"/>
        </w:rPr>
        <w:t xml:space="preserve">include </w:t>
      </w:r>
      <w:proofErr w:type="gramStart"/>
      <w:r w:rsidRPr="001A3042">
        <w:rPr>
          <w:rFonts w:asciiTheme="minorHAnsi" w:hAnsiTheme="minorHAnsi"/>
        </w:rPr>
        <w:t>S[</w:t>
      </w:r>
      <w:proofErr w:type="gramEnd"/>
      <w:r w:rsidRPr="001A3042">
        <w:rPr>
          <w:rFonts w:asciiTheme="minorHAnsi" w:hAnsiTheme="minorHAnsi"/>
        </w:rPr>
        <w:t xml:space="preserve">&amp;]T as a partner instead of subcontractor. </w:t>
      </w:r>
    </w:p>
    <w:p w14:paraId="0DD9C44E" w14:textId="6A39C37C" w:rsidR="008154E2" w:rsidRPr="00E87B6C" w:rsidRDefault="008154E2" w:rsidP="00E87B6C">
      <w:pPr>
        <w:pStyle w:val="ListParagraph"/>
        <w:numPr>
          <w:ilvl w:val="1"/>
          <w:numId w:val="49"/>
        </w:numPr>
        <w:jc w:val="both"/>
        <w:rPr>
          <w:rFonts w:eastAsia="Century Gothic"/>
        </w:rPr>
      </w:pPr>
      <w:r w:rsidRPr="008154E2">
        <w:rPr>
          <w:rFonts w:asciiTheme="minorHAnsi" w:hAnsiTheme="minorHAnsi"/>
        </w:rPr>
        <w:t xml:space="preserve">Additionally, the contract for the CWL industry project with CNRS </w:t>
      </w:r>
      <w:proofErr w:type="gramStart"/>
      <w:r w:rsidRPr="008154E2">
        <w:rPr>
          <w:rFonts w:asciiTheme="minorHAnsi" w:hAnsiTheme="minorHAnsi"/>
        </w:rPr>
        <w:t>was transferred</w:t>
      </w:r>
      <w:proofErr w:type="gramEnd"/>
      <w:r w:rsidRPr="008154E2">
        <w:rPr>
          <w:rFonts w:asciiTheme="minorHAnsi" w:hAnsiTheme="minorHAnsi"/>
        </w:rPr>
        <w:t xml:space="preserve"> to ASTRON and budget was moved accordingly from CNRS to ASTRON.</w:t>
      </w:r>
    </w:p>
    <w:p w14:paraId="450D5459" w14:textId="7A5EBE0D" w:rsidR="008154E2" w:rsidRPr="00E87B6C" w:rsidRDefault="008154E2" w:rsidP="00E87B6C">
      <w:pPr>
        <w:pStyle w:val="ListParagraph"/>
        <w:numPr>
          <w:ilvl w:val="1"/>
          <w:numId w:val="49"/>
        </w:numPr>
        <w:jc w:val="both"/>
        <w:rPr>
          <w:rFonts w:eastAsia="Century Gothic"/>
        </w:rPr>
      </w:pPr>
      <w:r>
        <w:rPr>
          <w:rFonts w:eastAsia="Century Gothic"/>
        </w:rPr>
        <w:t xml:space="preserve">A shift of budget between several partners </w:t>
      </w:r>
      <w:proofErr w:type="gramStart"/>
      <w:r>
        <w:rPr>
          <w:rFonts w:eastAsia="Century Gothic"/>
        </w:rPr>
        <w:t>was confirmed</w:t>
      </w:r>
      <w:proofErr w:type="gramEnd"/>
      <w:r>
        <w:rPr>
          <w:rFonts w:eastAsia="Century Gothic"/>
        </w:rPr>
        <w:t xml:space="preserve">. </w:t>
      </w:r>
      <w:r w:rsidRPr="008154E2">
        <w:rPr>
          <w:rFonts w:eastAsia="Century Gothic"/>
        </w:rPr>
        <w:t xml:space="preserve">The ASTERICS General Assembly approved in November 2018 the initiative to build a prototype multi-messenger platform. </w:t>
      </w:r>
      <w:proofErr w:type="gramStart"/>
      <w:r w:rsidRPr="008154E2">
        <w:rPr>
          <w:rFonts w:eastAsia="Century Gothic"/>
        </w:rPr>
        <w:t>As a result</w:t>
      </w:r>
      <w:proofErr w:type="gramEnd"/>
      <w:r w:rsidRPr="008154E2">
        <w:rPr>
          <w:rFonts w:eastAsia="Century Gothic"/>
        </w:rPr>
        <w:t xml:space="preserve"> of the recent developments in multi-messenger astrophysics and the GW detection people coming from different fields are starting to work together. In light of this new direction, a prototype </w:t>
      </w:r>
      <w:proofErr w:type="gramStart"/>
      <w:r w:rsidRPr="008154E2">
        <w:rPr>
          <w:rFonts w:eastAsia="Century Gothic"/>
        </w:rPr>
        <w:t>was developed</w:t>
      </w:r>
      <w:proofErr w:type="gramEnd"/>
      <w:r w:rsidRPr="008154E2">
        <w:rPr>
          <w:rFonts w:eastAsia="Century Gothic"/>
        </w:rPr>
        <w:t xml:space="preserve"> to facilitate collaborations between observatories and researchers, both for planned joint observations and observations in response to events such as gravitational wave detections.</w:t>
      </w:r>
    </w:p>
    <w:p w14:paraId="79D857BE" w14:textId="77777777" w:rsidR="00D5267B" w:rsidRPr="00D5267B" w:rsidRDefault="00D5267B" w:rsidP="00E87B6C">
      <w:pPr>
        <w:jc w:val="both"/>
        <w:rPr>
          <w:rFonts w:asciiTheme="minorHAnsi" w:eastAsia="Century Gothic" w:hAnsiTheme="minorHAnsi"/>
        </w:rPr>
      </w:pPr>
    </w:p>
    <w:p w14:paraId="0F158F11" w14:textId="0243EC7D" w:rsidR="00486A26" w:rsidRPr="00A31FC5" w:rsidRDefault="0024431B" w:rsidP="00C22DD6">
      <w:pPr>
        <w:pStyle w:val="Heading2"/>
        <w:spacing w:before="0"/>
        <w:jc w:val="both"/>
        <w:rPr>
          <w:rFonts w:asciiTheme="minorHAnsi" w:hAnsiTheme="minorHAnsi"/>
        </w:rPr>
      </w:pPr>
      <w:bookmarkStart w:id="136" w:name="_Toc34273"/>
      <w:bookmarkStart w:id="137" w:name="_Toc13233120"/>
      <w:bookmarkEnd w:id="134"/>
      <w:r w:rsidRPr="00A31FC5">
        <w:rPr>
          <w:rFonts w:asciiTheme="minorHAnsi" w:eastAsia="Century Gothic" w:hAnsiTheme="minorHAnsi"/>
        </w:rPr>
        <w:t>Task</w:t>
      </w:r>
      <w:bookmarkEnd w:id="136"/>
      <w:r w:rsidR="002F0535">
        <w:rPr>
          <w:rFonts w:asciiTheme="minorHAnsi" w:eastAsia="Century Gothic" w:hAnsiTheme="minorHAnsi"/>
        </w:rPr>
        <w:t>s</w:t>
      </w:r>
      <w:bookmarkEnd w:id="137"/>
    </w:p>
    <w:p w14:paraId="054FA992" w14:textId="6EE94AAE" w:rsidR="00D5267B" w:rsidRPr="00B60C94" w:rsidRDefault="00D5267B" w:rsidP="00D5267B">
      <w:pPr>
        <w:jc w:val="both"/>
        <w:rPr>
          <w:rFonts w:eastAsia="Century Gothic"/>
        </w:rPr>
      </w:pPr>
      <w:r w:rsidRPr="00D5267B">
        <w:rPr>
          <w:rFonts w:eastAsia="Century Gothic"/>
        </w:rPr>
        <w:t>S</w:t>
      </w:r>
      <w:r w:rsidRPr="001A3042">
        <w:rPr>
          <w:rFonts w:eastAsia="Century Gothic"/>
        </w:rPr>
        <w:t>om</w:t>
      </w:r>
      <w:r>
        <w:rPr>
          <w:rFonts w:eastAsia="Century Gothic"/>
        </w:rPr>
        <w:t xml:space="preserve">e small changes happened in the organisation of workshops, schools and project meetings:  </w:t>
      </w:r>
    </w:p>
    <w:p w14:paraId="5C28F11F" w14:textId="77777777" w:rsidR="00D5267B" w:rsidRPr="00B60C94" w:rsidRDefault="00D5267B" w:rsidP="00D5267B">
      <w:pPr>
        <w:rPr>
          <w:rFonts w:eastAsia="Century Gothic"/>
        </w:rPr>
      </w:pPr>
      <w:proofErr w:type="gramStart"/>
      <w:r>
        <w:rPr>
          <w:rFonts w:eastAsia="Century Gothic"/>
          <w:b/>
        </w:rPr>
        <w:t xml:space="preserve">WP1 </w:t>
      </w:r>
      <w:r w:rsidRPr="00824C56">
        <w:rPr>
          <w:rFonts w:eastAsia="Century Gothic"/>
          <w:b/>
        </w:rPr>
        <w:t xml:space="preserve"> –</w:t>
      </w:r>
      <w:proofErr w:type="gramEnd"/>
      <w:r w:rsidRPr="00824C56">
        <w:rPr>
          <w:rFonts w:eastAsia="Century Gothic"/>
          <w:b/>
        </w:rPr>
        <w:t xml:space="preserve"> </w:t>
      </w:r>
      <w:r>
        <w:rPr>
          <w:rFonts w:eastAsia="Century Gothic"/>
          <w:b/>
        </w:rPr>
        <w:t>Grand Event</w:t>
      </w:r>
    </w:p>
    <w:p w14:paraId="29B71D1C" w14:textId="5E9927C5" w:rsidR="00D5267B" w:rsidRDefault="00D5267B" w:rsidP="00D5267B">
      <w:pPr>
        <w:rPr>
          <w:rFonts w:eastAsia="Century Gothic"/>
        </w:rPr>
      </w:pPr>
      <w:r w:rsidRPr="00B60C94">
        <w:rPr>
          <w:rFonts w:eastAsia="Century Gothic"/>
        </w:rPr>
        <w:t>The Grand Event was originally</w:t>
      </w:r>
      <w:r>
        <w:rPr>
          <w:rFonts w:eastAsia="Century Gothic"/>
        </w:rPr>
        <w:t xml:space="preserve"> set in the </w:t>
      </w:r>
      <w:proofErr w:type="spellStart"/>
      <w:proofErr w:type="gramStart"/>
      <w:r>
        <w:rPr>
          <w:rFonts w:eastAsia="Century Gothic"/>
        </w:rPr>
        <w:t>DoA</w:t>
      </w:r>
      <w:proofErr w:type="spellEnd"/>
      <w:proofErr w:type="gramEnd"/>
      <w:r>
        <w:rPr>
          <w:rFonts w:eastAsia="Century Gothic"/>
        </w:rPr>
        <w:t xml:space="preserve"> to take place in December 2018. We though</w:t>
      </w:r>
      <w:r w:rsidR="000A6585">
        <w:rPr>
          <w:rFonts w:eastAsia="Century Gothic"/>
        </w:rPr>
        <w:t>t</w:t>
      </w:r>
      <w:r>
        <w:rPr>
          <w:rFonts w:eastAsia="Century Gothic"/>
        </w:rPr>
        <w:t xml:space="preserve"> it was more appropriate to organise it closer to the end of the project in March 2019. </w:t>
      </w:r>
    </w:p>
    <w:p w14:paraId="0D742B34" w14:textId="77777777" w:rsidR="003763AD" w:rsidRDefault="003763AD">
      <w:pPr>
        <w:spacing w:before="0" w:after="0"/>
        <w:rPr>
          <w:rFonts w:eastAsia="Century Gothic"/>
          <w:b/>
        </w:rPr>
      </w:pPr>
      <w:r>
        <w:rPr>
          <w:rFonts w:eastAsia="Century Gothic"/>
          <w:b/>
        </w:rPr>
        <w:br w:type="page"/>
      </w:r>
    </w:p>
    <w:p w14:paraId="42EC0BF3" w14:textId="7722CF35" w:rsidR="000A6585" w:rsidRDefault="000A6585" w:rsidP="00D5267B">
      <w:pPr>
        <w:rPr>
          <w:rFonts w:eastAsia="Century Gothic"/>
          <w:b/>
        </w:rPr>
      </w:pPr>
      <w:r>
        <w:rPr>
          <w:rFonts w:eastAsia="Century Gothic"/>
          <w:b/>
        </w:rPr>
        <w:lastRenderedPageBreak/>
        <w:t>WP2</w:t>
      </w:r>
      <w:r w:rsidRPr="00824C56">
        <w:rPr>
          <w:rFonts w:eastAsia="Century Gothic"/>
          <w:b/>
        </w:rPr>
        <w:t xml:space="preserve"> –</w:t>
      </w:r>
      <w:r>
        <w:rPr>
          <w:rFonts w:eastAsia="Century Gothic"/>
          <w:b/>
        </w:rPr>
        <w:t xml:space="preserve"> DECS</w:t>
      </w:r>
    </w:p>
    <w:p w14:paraId="69EB6D87" w14:textId="236B0764" w:rsidR="000A6585" w:rsidRDefault="000A6585" w:rsidP="00E87B6C">
      <w:pPr>
        <w:jc w:val="both"/>
        <w:rPr>
          <w:rFonts w:eastAsia="Century Gothic"/>
        </w:rPr>
      </w:pPr>
      <w:r>
        <w:rPr>
          <w:rFonts w:eastAsia="Century Gothic"/>
        </w:rPr>
        <w:t xml:space="preserve">At INAF a set of </w:t>
      </w:r>
      <w:r w:rsidRPr="000A6585">
        <w:rPr>
          <w:rFonts w:eastAsia="Century Gothic"/>
        </w:rPr>
        <w:t xml:space="preserve">education, public outreach and citizen science events </w:t>
      </w:r>
      <w:r>
        <w:rPr>
          <w:rFonts w:eastAsia="Century Gothic"/>
        </w:rPr>
        <w:t>were organised. The purpose of the events wa</w:t>
      </w:r>
      <w:r w:rsidRPr="000A6585">
        <w:rPr>
          <w:rFonts w:eastAsia="Century Gothic"/>
        </w:rPr>
        <w:t xml:space="preserve">s to allow the public </w:t>
      </w:r>
      <w:ins w:id="138" w:author="Rob van der Meer" w:date="2019-09-05T10:51:00Z">
        <w:r w:rsidR="00326901" w:rsidRPr="00326901">
          <w:rPr>
            <w:rFonts w:eastAsia="Century Gothic"/>
          </w:rPr>
          <w:t>to discover modern optical and radio t</w:t>
        </w:r>
        <w:r w:rsidR="00326901">
          <w:rPr>
            <w:rFonts w:eastAsia="Century Gothic"/>
          </w:rPr>
          <w:t xml:space="preserve">elescopes, and </w:t>
        </w:r>
      </w:ins>
      <w:r w:rsidRPr="000A6585">
        <w:rPr>
          <w:rFonts w:eastAsia="Century Gothic"/>
        </w:rPr>
        <w:t xml:space="preserve">to navigate and interact with a virtual sky provided by data available in the Virtual Observatory, and logically </w:t>
      </w:r>
      <w:del w:id="139" w:author="Rob van der Meer" w:date="2019-09-05T10:52:00Z">
        <w:r w:rsidRPr="000A6585" w:rsidDel="00326901">
          <w:rPr>
            <w:rFonts w:eastAsia="Century Gothic"/>
          </w:rPr>
          <w:delText>connect</w:delText>
        </w:r>
        <w:r w:rsidR="00B706A7" w:rsidDel="00326901">
          <w:rPr>
            <w:rFonts w:eastAsia="Century Gothic"/>
          </w:rPr>
          <w:delText>ed</w:delText>
        </w:r>
        <w:r w:rsidRPr="000A6585" w:rsidDel="00326901">
          <w:rPr>
            <w:rFonts w:eastAsia="Century Gothic"/>
          </w:rPr>
          <w:delText xml:space="preserve"> </w:delText>
        </w:r>
      </w:del>
      <w:ins w:id="140" w:author="Rob van der Meer" w:date="2019-09-05T10:52:00Z">
        <w:r w:rsidR="00326901" w:rsidRPr="000A6585">
          <w:rPr>
            <w:rFonts w:eastAsia="Century Gothic"/>
          </w:rPr>
          <w:t>connect</w:t>
        </w:r>
        <w:r w:rsidR="00326901">
          <w:rPr>
            <w:rFonts w:eastAsia="Century Gothic"/>
          </w:rPr>
          <w:t>ing</w:t>
        </w:r>
        <w:r w:rsidR="00326901" w:rsidRPr="000A6585">
          <w:rPr>
            <w:rFonts w:eastAsia="Century Gothic"/>
          </w:rPr>
          <w:t xml:space="preserve"> </w:t>
        </w:r>
      </w:ins>
      <w:r w:rsidRPr="000A6585">
        <w:rPr>
          <w:rFonts w:eastAsia="Century Gothic"/>
        </w:rPr>
        <w:t>the DECS</w:t>
      </w:r>
      <w:r w:rsidR="00B706A7">
        <w:rPr>
          <w:rFonts w:eastAsia="Century Gothic"/>
        </w:rPr>
        <w:t xml:space="preserve"> (WP2)</w:t>
      </w:r>
      <w:r w:rsidRPr="000A6585">
        <w:rPr>
          <w:rFonts w:eastAsia="Century Gothic"/>
        </w:rPr>
        <w:t xml:space="preserve"> and DADI (WP4) activities. The events </w:t>
      </w:r>
      <w:r w:rsidR="00B706A7">
        <w:rPr>
          <w:rFonts w:eastAsia="Century Gothic"/>
        </w:rPr>
        <w:t>took place</w:t>
      </w:r>
      <w:r w:rsidRPr="000A6585">
        <w:rPr>
          <w:rFonts w:eastAsia="Century Gothic"/>
        </w:rPr>
        <w:t xml:space="preserve"> in mid-April as part of proESOF2020, an initiative preparing the </w:t>
      </w:r>
      <w:proofErr w:type="spellStart"/>
      <w:r w:rsidRPr="000A6585">
        <w:rPr>
          <w:rFonts w:eastAsia="Century Gothic"/>
        </w:rPr>
        <w:t>EuroScience</w:t>
      </w:r>
      <w:proofErr w:type="spellEnd"/>
      <w:r w:rsidRPr="000A6585">
        <w:rPr>
          <w:rFonts w:eastAsia="Century Gothic"/>
        </w:rPr>
        <w:t xml:space="preserve"> Open Forum to </w:t>
      </w:r>
      <w:proofErr w:type="gramStart"/>
      <w:r w:rsidRPr="000A6585">
        <w:rPr>
          <w:rFonts w:eastAsia="Century Gothic"/>
        </w:rPr>
        <w:t>be held</w:t>
      </w:r>
      <w:proofErr w:type="gramEnd"/>
      <w:r w:rsidRPr="000A6585">
        <w:rPr>
          <w:rFonts w:eastAsia="Century Gothic"/>
        </w:rPr>
        <w:t xml:space="preserve"> in Trieste in summer 2020.</w:t>
      </w:r>
    </w:p>
    <w:p w14:paraId="76AC6E32" w14:textId="42818DA3" w:rsidR="00B706A7" w:rsidRDefault="00865AD1" w:rsidP="00E87B6C">
      <w:pPr>
        <w:jc w:val="both"/>
        <w:rPr>
          <w:rFonts w:eastAsia="Century Gothic"/>
        </w:rPr>
      </w:pPr>
      <w:ins w:id="141" w:author="Rob van der Meer" w:date="2019-07-11T15:12:00Z">
        <w:r>
          <w:rPr>
            <w:rFonts w:asciiTheme="minorHAnsi" w:eastAsia="Century Gothic" w:hAnsiTheme="minorHAnsi"/>
          </w:rPr>
          <w:t xml:space="preserve">The </w:t>
        </w:r>
      </w:ins>
      <w:r w:rsidR="00B706A7">
        <w:rPr>
          <w:rFonts w:asciiTheme="minorHAnsi" w:eastAsia="Century Gothic" w:hAnsiTheme="minorHAnsi"/>
        </w:rPr>
        <w:t xml:space="preserve">INAF </w:t>
      </w:r>
      <w:del w:id="142" w:author="Rob van der Meer" w:date="2019-07-11T15:12:00Z">
        <w:r w:rsidR="00B706A7" w:rsidDel="00865AD1">
          <w:rPr>
            <w:rFonts w:asciiTheme="minorHAnsi" w:eastAsia="Century Gothic" w:hAnsiTheme="minorHAnsi"/>
          </w:rPr>
          <w:delText>people worried i</w:delText>
        </w:r>
      </w:del>
      <w:ins w:id="143" w:author="Rob van der Meer" w:date="2019-07-11T15:12:00Z">
        <w:r>
          <w:rPr>
            <w:rFonts w:asciiTheme="minorHAnsi" w:eastAsia="Century Gothic" w:hAnsiTheme="minorHAnsi"/>
          </w:rPr>
          <w:t>partner was concerned about the eligibility o</w:t>
        </w:r>
      </w:ins>
      <w:r w:rsidR="00B706A7">
        <w:rPr>
          <w:rFonts w:asciiTheme="minorHAnsi" w:eastAsia="Century Gothic" w:hAnsiTheme="minorHAnsi"/>
        </w:rPr>
        <w:t>f the costs for these meetings</w:t>
      </w:r>
      <w:del w:id="144" w:author="Rob van der Meer" w:date="2019-07-11T15:12:00Z">
        <w:r w:rsidR="00B706A7" w:rsidDel="00865AD1">
          <w:rPr>
            <w:rFonts w:asciiTheme="minorHAnsi" w:eastAsia="Century Gothic" w:hAnsiTheme="minorHAnsi"/>
          </w:rPr>
          <w:delText xml:space="preserve"> would be eligible</w:delText>
        </w:r>
      </w:del>
      <w:r w:rsidR="00B706A7">
        <w:rPr>
          <w:rFonts w:asciiTheme="minorHAnsi" w:eastAsia="Century Gothic" w:hAnsiTheme="minorHAnsi"/>
        </w:rPr>
        <w:t>. The coordinator saw no problem and the PO confirmed this by email.</w:t>
      </w:r>
    </w:p>
    <w:p w14:paraId="70E495C2" w14:textId="67304C4D" w:rsidR="00D5267B" w:rsidRDefault="00D5267B" w:rsidP="00D5267B">
      <w:pPr>
        <w:rPr>
          <w:rFonts w:eastAsia="Century Gothic"/>
          <w:b/>
        </w:rPr>
      </w:pPr>
      <w:r>
        <w:rPr>
          <w:rFonts w:eastAsia="Century Gothic"/>
          <w:b/>
        </w:rPr>
        <w:t>WP3</w:t>
      </w:r>
      <w:r w:rsidRPr="00824C56">
        <w:rPr>
          <w:rFonts w:eastAsia="Century Gothic"/>
          <w:b/>
        </w:rPr>
        <w:t xml:space="preserve"> – </w:t>
      </w:r>
      <w:r>
        <w:rPr>
          <w:rFonts w:eastAsia="Century Gothic"/>
          <w:b/>
        </w:rPr>
        <w:t>OBELICS</w:t>
      </w:r>
    </w:p>
    <w:p w14:paraId="0C522479" w14:textId="77777777" w:rsidR="00D5267B" w:rsidRDefault="00D5267B" w:rsidP="00D5267B">
      <w:pPr>
        <w:jc w:val="both"/>
        <w:rPr>
          <w:rFonts w:eastAsia="Century Gothic"/>
        </w:rPr>
      </w:pPr>
      <w:r w:rsidRPr="00B60C94">
        <w:rPr>
          <w:rFonts w:eastAsia="Century Gothic"/>
        </w:rPr>
        <w:t xml:space="preserve">After the two successful school during the ASTERICS project, </w:t>
      </w:r>
      <w:r>
        <w:rPr>
          <w:rFonts w:eastAsia="Century Gothic"/>
        </w:rPr>
        <w:t xml:space="preserve">another one was organised in April 2019. </w:t>
      </w:r>
      <w:r>
        <w:t>The school provided theoretical and hands-on training to acquire efficient and fast computer programming techniques, as well as introduced participants to Machine Learning.</w:t>
      </w:r>
    </w:p>
    <w:p w14:paraId="464DE623" w14:textId="77777777" w:rsidR="00D5267B" w:rsidRDefault="00D5267B" w:rsidP="00D5267B">
      <w:pPr>
        <w:jc w:val="both"/>
      </w:pPr>
      <w:proofErr w:type="gramStart"/>
      <w:r>
        <w:rPr>
          <w:rFonts w:eastAsia="Century Gothic"/>
        </w:rPr>
        <w:t>Also</w:t>
      </w:r>
      <w:proofErr w:type="gramEnd"/>
      <w:r>
        <w:rPr>
          <w:rFonts w:eastAsia="Century Gothic"/>
        </w:rPr>
        <w:t xml:space="preserve"> a </w:t>
      </w:r>
      <w:proofErr w:type="spellStart"/>
      <w:r>
        <w:rPr>
          <w:rFonts w:eastAsia="Century Gothic"/>
        </w:rPr>
        <w:t>PyGamma</w:t>
      </w:r>
      <w:proofErr w:type="spellEnd"/>
      <w:r>
        <w:rPr>
          <w:rFonts w:eastAsia="Century Gothic"/>
        </w:rPr>
        <w:t xml:space="preserve"> workshop was organised in March 2019. </w:t>
      </w:r>
      <w:r>
        <w:t xml:space="preserve">This workshop </w:t>
      </w:r>
      <w:proofErr w:type="gramStart"/>
      <w:r>
        <w:t>was specifically dedicated</w:t>
      </w:r>
      <w:proofErr w:type="gramEnd"/>
      <w:r>
        <w:t xml:space="preserve"> to introduce the participants to the new python based tools for the gamma ray astronomy applications.</w:t>
      </w:r>
    </w:p>
    <w:p w14:paraId="35829EB0" w14:textId="77777777" w:rsidR="00D5267B" w:rsidRDefault="00D5267B" w:rsidP="00D5267B">
      <w:pPr>
        <w:jc w:val="both"/>
      </w:pPr>
      <w:r>
        <w:t xml:space="preserve">These trainings were not specifically mentioned in the </w:t>
      </w:r>
      <w:proofErr w:type="spellStart"/>
      <w:proofErr w:type="gramStart"/>
      <w:r>
        <w:t>DoA</w:t>
      </w:r>
      <w:proofErr w:type="spellEnd"/>
      <w:proofErr w:type="gramEnd"/>
      <w:r>
        <w:t>, but fit very well in the training objective of the project.</w:t>
      </w:r>
    </w:p>
    <w:p w14:paraId="1D70B9D9" w14:textId="77777777" w:rsidR="00D5267B" w:rsidRPr="00824C56" w:rsidRDefault="00D5267B" w:rsidP="00D5267B">
      <w:pPr>
        <w:rPr>
          <w:rFonts w:eastAsia="Century Gothic"/>
          <w:b/>
        </w:rPr>
      </w:pPr>
      <w:r w:rsidRPr="00824C56">
        <w:rPr>
          <w:rFonts w:eastAsia="Century Gothic"/>
          <w:b/>
        </w:rPr>
        <w:t>WP4 – DADI</w:t>
      </w:r>
    </w:p>
    <w:p w14:paraId="08968716" w14:textId="77777777" w:rsidR="00D5267B" w:rsidRDefault="00D5267B" w:rsidP="00D5267B">
      <w:pPr>
        <w:jc w:val="both"/>
        <w:rPr>
          <w:rFonts w:asciiTheme="minorHAnsi" w:eastAsia="Century Gothic" w:hAnsiTheme="minorHAnsi"/>
        </w:rPr>
      </w:pPr>
      <w:r>
        <w:rPr>
          <w:rFonts w:asciiTheme="minorHAnsi" w:eastAsia="Century Gothic" w:hAnsiTheme="minorHAnsi"/>
        </w:rPr>
        <w:t xml:space="preserve">D4.13 </w:t>
      </w:r>
      <w:proofErr w:type="gramStart"/>
      <w:r>
        <w:rPr>
          <w:rFonts w:asciiTheme="minorHAnsi" w:eastAsia="Century Gothic" w:hAnsiTheme="minorHAnsi"/>
        </w:rPr>
        <w:t>was initially scheduled</w:t>
      </w:r>
      <w:proofErr w:type="gramEnd"/>
      <w:r>
        <w:rPr>
          <w:rFonts w:asciiTheme="minorHAnsi" w:eastAsia="Century Gothic" w:hAnsiTheme="minorHAnsi"/>
        </w:rPr>
        <w:t xml:space="preserve"> in January 2019, three months before the end of the project. It was already organised in June 2018 to have more time to evaluate its findings. </w:t>
      </w:r>
    </w:p>
    <w:p w14:paraId="11C914E3" w14:textId="0B21B810" w:rsidR="00D5267B" w:rsidRDefault="00D5267B" w:rsidP="00D5267B">
      <w:pPr>
        <w:jc w:val="both"/>
        <w:rPr>
          <w:rFonts w:asciiTheme="minorHAnsi" w:eastAsia="Century Gothic" w:hAnsiTheme="minorHAnsi"/>
        </w:rPr>
      </w:pPr>
      <w:r>
        <w:rPr>
          <w:rFonts w:asciiTheme="minorHAnsi" w:eastAsia="Century Gothic" w:hAnsiTheme="minorHAnsi"/>
        </w:rPr>
        <w:t>D4.14 was organised in February 2019 instead of March 2019 for logistics reasons.</w:t>
      </w:r>
    </w:p>
    <w:p w14:paraId="69728AFD" w14:textId="2169C085" w:rsidR="000A6585" w:rsidRPr="00E87B6C" w:rsidRDefault="001A3042" w:rsidP="00B706A7">
      <w:pPr>
        <w:jc w:val="both"/>
        <w:rPr>
          <w:rFonts w:asciiTheme="minorHAnsi" w:eastAsia="Century Gothic" w:hAnsiTheme="minorHAnsi"/>
        </w:rPr>
      </w:pPr>
      <w:r>
        <w:rPr>
          <w:rFonts w:asciiTheme="minorHAnsi" w:eastAsia="Century Gothic" w:hAnsiTheme="minorHAnsi"/>
        </w:rPr>
        <w:t xml:space="preserve">At </w:t>
      </w:r>
      <w:proofErr w:type="gramStart"/>
      <w:r>
        <w:rPr>
          <w:rFonts w:asciiTheme="minorHAnsi" w:eastAsia="Century Gothic" w:hAnsiTheme="minorHAnsi"/>
        </w:rPr>
        <w:t>INAF</w:t>
      </w:r>
      <w:proofErr w:type="gramEnd"/>
      <w:r>
        <w:rPr>
          <w:rFonts w:asciiTheme="minorHAnsi" w:eastAsia="Century Gothic" w:hAnsiTheme="minorHAnsi"/>
        </w:rPr>
        <w:t xml:space="preserve"> </w:t>
      </w:r>
      <w:r w:rsidR="00B706A7">
        <w:rPr>
          <w:rFonts w:asciiTheme="minorHAnsi" w:eastAsia="Century Gothic" w:hAnsiTheme="minorHAnsi"/>
        </w:rPr>
        <w:t>a</w:t>
      </w:r>
      <w:r>
        <w:rPr>
          <w:rFonts w:asciiTheme="minorHAnsi" w:eastAsia="Century Gothic" w:hAnsiTheme="minorHAnsi"/>
        </w:rPr>
        <w:t xml:space="preserve"> meeting took place </w:t>
      </w:r>
      <w:r w:rsidRPr="00E87B6C">
        <w:rPr>
          <w:rFonts w:asciiTheme="minorHAnsi" w:eastAsia="Century Gothic" w:hAnsiTheme="minorHAnsi"/>
        </w:rPr>
        <w:t xml:space="preserve">to discuss the </w:t>
      </w:r>
      <w:proofErr w:type="spellStart"/>
      <w:r w:rsidRPr="00E87B6C">
        <w:rPr>
          <w:rFonts w:asciiTheme="minorHAnsi" w:eastAsia="Century Gothic" w:hAnsiTheme="minorHAnsi"/>
        </w:rPr>
        <w:t>Authorisation&amp;Authentication</w:t>
      </w:r>
      <w:proofErr w:type="spellEnd"/>
      <w:r w:rsidRPr="00E87B6C">
        <w:rPr>
          <w:rFonts w:asciiTheme="minorHAnsi" w:eastAsia="Century Gothic" w:hAnsiTheme="minorHAnsi"/>
        </w:rPr>
        <w:t xml:space="preserve"> (A&amp;A) and Workflow developments implemented by Task 3.4.2 in relation to the development/upgrade of IVOA standards covered in Task 4.3. This was a meeting integrating WP3 (OBELICS) and WP4 (DADI) work </w:t>
      </w:r>
      <w:r w:rsidR="000A6585" w:rsidRPr="00E87B6C">
        <w:rPr>
          <w:rFonts w:asciiTheme="minorHAnsi" w:eastAsia="Century Gothic" w:hAnsiTheme="minorHAnsi"/>
        </w:rPr>
        <w:t>with expert IVOA guests from outside Europe.</w:t>
      </w:r>
    </w:p>
    <w:p w14:paraId="279EEB12" w14:textId="00C6FBD8" w:rsidR="001A3042" w:rsidRDefault="009C6780" w:rsidP="00D5267B">
      <w:pPr>
        <w:jc w:val="both"/>
        <w:rPr>
          <w:rFonts w:asciiTheme="minorHAnsi" w:eastAsia="Century Gothic" w:hAnsiTheme="minorHAnsi"/>
        </w:rPr>
      </w:pPr>
      <w:ins w:id="145" w:author="Rob van der Meer" w:date="2019-07-11T15:09:00Z">
        <w:r>
          <w:rPr>
            <w:rFonts w:asciiTheme="minorHAnsi" w:eastAsia="Century Gothic" w:hAnsiTheme="minorHAnsi"/>
          </w:rPr>
          <w:t xml:space="preserve">The </w:t>
        </w:r>
      </w:ins>
      <w:r w:rsidR="001A3042">
        <w:rPr>
          <w:rFonts w:asciiTheme="minorHAnsi" w:eastAsia="Century Gothic" w:hAnsiTheme="minorHAnsi"/>
        </w:rPr>
        <w:t xml:space="preserve">INAF </w:t>
      </w:r>
      <w:del w:id="146" w:author="Rob van der Meer" w:date="2019-07-11T15:10:00Z">
        <w:r w:rsidR="001A3042" w:rsidDel="009C6780">
          <w:rPr>
            <w:rFonts w:asciiTheme="minorHAnsi" w:eastAsia="Century Gothic" w:hAnsiTheme="minorHAnsi"/>
          </w:rPr>
          <w:delText xml:space="preserve">people worried </w:delText>
        </w:r>
      </w:del>
      <w:ins w:id="147" w:author="Rob van der Meer" w:date="2019-07-11T15:10:00Z">
        <w:r>
          <w:rPr>
            <w:rFonts w:asciiTheme="minorHAnsi" w:eastAsia="Century Gothic" w:hAnsiTheme="minorHAnsi"/>
          </w:rPr>
          <w:t xml:space="preserve">partner was concerned about the eligibility </w:t>
        </w:r>
      </w:ins>
      <w:del w:id="148" w:author="Rob van der Meer" w:date="2019-07-11T15:10:00Z">
        <w:r w:rsidR="001A3042" w:rsidDel="009C6780">
          <w:rPr>
            <w:rFonts w:asciiTheme="minorHAnsi" w:eastAsia="Century Gothic" w:hAnsiTheme="minorHAnsi"/>
          </w:rPr>
          <w:delText xml:space="preserve">if </w:delText>
        </w:r>
      </w:del>
      <w:ins w:id="149" w:author="Rob van der Meer" w:date="2019-07-11T15:10:00Z">
        <w:r>
          <w:rPr>
            <w:rFonts w:asciiTheme="minorHAnsi" w:eastAsia="Century Gothic" w:hAnsiTheme="minorHAnsi"/>
          </w:rPr>
          <w:t xml:space="preserve">of </w:t>
        </w:r>
      </w:ins>
      <w:del w:id="150" w:author="Rob van der Meer" w:date="2019-07-11T15:11:00Z">
        <w:r w:rsidR="001A3042" w:rsidDel="009C6780">
          <w:rPr>
            <w:rFonts w:asciiTheme="minorHAnsi" w:eastAsia="Century Gothic" w:hAnsiTheme="minorHAnsi"/>
          </w:rPr>
          <w:delText xml:space="preserve">the </w:delText>
        </w:r>
      </w:del>
      <w:ins w:id="151" w:author="Rob van der Meer" w:date="2019-07-11T15:11:00Z">
        <w:r>
          <w:rPr>
            <w:rFonts w:asciiTheme="minorHAnsi" w:eastAsia="Century Gothic" w:hAnsiTheme="minorHAnsi"/>
          </w:rPr>
          <w:t xml:space="preserve">the </w:t>
        </w:r>
      </w:ins>
      <w:r w:rsidR="001A3042">
        <w:rPr>
          <w:rFonts w:asciiTheme="minorHAnsi" w:eastAsia="Century Gothic" w:hAnsiTheme="minorHAnsi"/>
        </w:rPr>
        <w:t>costs for th</w:t>
      </w:r>
      <w:r w:rsidR="00B706A7">
        <w:rPr>
          <w:rFonts w:asciiTheme="minorHAnsi" w:eastAsia="Century Gothic" w:hAnsiTheme="minorHAnsi"/>
        </w:rPr>
        <w:t>is</w:t>
      </w:r>
      <w:r w:rsidR="001A3042">
        <w:rPr>
          <w:rFonts w:asciiTheme="minorHAnsi" w:eastAsia="Century Gothic" w:hAnsiTheme="minorHAnsi"/>
        </w:rPr>
        <w:t xml:space="preserve"> meeting</w:t>
      </w:r>
      <w:del w:id="152" w:author="Rob van der Meer" w:date="2019-07-11T15:11:00Z">
        <w:r w:rsidR="001A3042" w:rsidDel="00865AD1">
          <w:rPr>
            <w:rFonts w:asciiTheme="minorHAnsi" w:eastAsia="Century Gothic" w:hAnsiTheme="minorHAnsi"/>
          </w:rPr>
          <w:delText xml:space="preserve"> would be eligible</w:delText>
        </w:r>
      </w:del>
      <w:r w:rsidR="001A3042">
        <w:rPr>
          <w:rFonts w:asciiTheme="minorHAnsi" w:eastAsia="Century Gothic" w:hAnsiTheme="minorHAnsi"/>
        </w:rPr>
        <w:t xml:space="preserve">. The coordinator saw no problem and the PO confirmed this by email. </w:t>
      </w:r>
    </w:p>
    <w:p w14:paraId="6A32FD49" w14:textId="77777777" w:rsidR="00D5267B" w:rsidRDefault="00D5267B" w:rsidP="00D5267B">
      <w:pPr>
        <w:rPr>
          <w:rFonts w:eastAsia="Century Gothic"/>
          <w:b/>
        </w:rPr>
      </w:pPr>
      <w:proofErr w:type="gramStart"/>
      <w:r w:rsidRPr="00E87B6C">
        <w:rPr>
          <w:rFonts w:asciiTheme="minorHAnsi" w:eastAsia="Century Gothic" w:hAnsiTheme="minorHAnsi"/>
          <w:b/>
        </w:rPr>
        <w:t xml:space="preserve">WP5 </w:t>
      </w:r>
      <w:r w:rsidRPr="00B706A7">
        <w:rPr>
          <w:rFonts w:eastAsia="Century Gothic"/>
          <w:b/>
        </w:rPr>
        <w:t xml:space="preserve"> –</w:t>
      </w:r>
      <w:proofErr w:type="gramEnd"/>
      <w:r w:rsidRPr="00B706A7">
        <w:rPr>
          <w:rFonts w:eastAsia="Century Gothic"/>
          <w:b/>
        </w:rPr>
        <w:t xml:space="preserve"> </w:t>
      </w:r>
      <w:r>
        <w:rPr>
          <w:rFonts w:eastAsia="Century Gothic"/>
          <w:b/>
        </w:rPr>
        <w:t>CLEOPATRA</w:t>
      </w:r>
    </w:p>
    <w:p w14:paraId="412BDBE5" w14:textId="77777777" w:rsidR="00D5267B" w:rsidRDefault="00D5267B" w:rsidP="00D5267B">
      <w:pPr>
        <w:jc w:val="both"/>
        <w:rPr>
          <w:rFonts w:eastAsia="Century Gothic"/>
        </w:rPr>
      </w:pPr>
      <w:r>
        <w:rPr>
          <w:rFonts w:eastAsia="Century Gothic"/>
        </w:rPr>
        <w:t xml:space="preserve">Some of the technical work had some delays. </w:t>
      </w:r>
      <w:proofErr w:type="gramStart"/>
      <w:r>
        <w:rPr>
          <w:rFonts w:eastAsia="Century Gothic"/>
        </w:rPr>
        <w:t>Therefore</w:t>
      </w:r>
      <w:proofErr w:type="gramEnd"/>
      <w:r>
        <w:rPr>
          <w:rFonts w:eastAsia="Century Gothic"/>
        </w:rPr>
        <w:t xml:space="preserve"> the demonstrations took place later than originally foreseen, but still within the project period and within the proposed scope.  </w:t>
      </w:r>
    </w:p>
    <w:p w14:paraId="74EC28C1" w14:textId="77777777" w:rsidR="00D5267B" w:rsidRDefault="00D5267B" w:rsidP="00C22DD6">
      <w:pPr>
        <w:spacing w:before="0" w:after="327"/>
        <w:ind w:left="-5"/>
        <w:jc w:val="both"/>
        <w:rPr>
          <w:rFonts w:asciiTheme="minorHAnsi" w:hAnsiTheme="minorHAnsi"/>
        </w:rPr>
      </w:pPr>
    </w:p>
    <w:p w14:paraId="47551ECA" w14:textId="625E1448" w:rsidR="00855164" w:rsidRDefault="0024431B" w:rsidP="00C22DD6">
      <w:pPr>
        <w:pStyle w:val="Heading2"/>
        <w:spacing w:before="0"/>
        <w:jc w:val="both"/>
        <w:rPr>
          <w:rFonts w:asciiTheme="minorHAnsi" w:eastAsia="Century Gothic" w:hAnsiTheme="minorHAnsi"/>
        </w:rPr>
      </w:pPr>
      <w:bookmarkStart w:id="153" w:name="_Toc34279"/>
      <w:bookmarkStart w:id="154" w:name="_Ref458959297"/>
      <w:bookmarkStart w:id="155" w:name="_Ref458959460"/>
      <w:bookmarkStart w:id="156" w:name="_Ref458959474"/>
      <w:bookmarkStart w:id="157" w:name="_Ref458959492"/>
      <w:bookmarkStart w:id="158" w:name="_Toc13233121"/>
      <w:r w:rsidRPr="00A31FC5">
        <w:rPr>
          <w:rFonts w:asciiTheme="minorHAnsi" w:eastAsia="Century Gothic" w:hAnsiTheme="minorHAnsi"/>
        </w:rPr>
        <w:t>Use of resources</w:t>
      </w:r>
      <w:bookmarkEnd w:id="153"/>
      <w:bookmarkEnd w:id="154"/>
      <w:bookmarkEnd w:id="155"/>
      <w:bookmarkEnd w:id="156"/>
      <w:bookmarkEnd w:id="157"/>
      <w:bookmarkEnd w:id="158"/>
      <w:r w:rsidR="009C3F22">
        <w:rPr>
          <w:rFonts w:asciiTheme="minorHAnsi" w:eastAsia="Century Gothic" w:hAnsiTheme="minorHAnsi"/>
        </w:rPr>
        <w:t xml:space="preserve"> </w:t>
      </w:r>
    </w:p>
    <w:p w14:paraId="42591F41" w14:textId="7FFCD672" w:rsidR="00486A26" w:rsidRDefault="00855164" w:rsidP="00855164">
      <w:pPr>
        <w:pStyle w:val="Heading3"/>
        <w:rPr>
          <w:rFonts w:eastAsia="Century Gothic"/>
        </w:rPr>
      </w:pPr>
      <w:bookmarkStart w:id="159" w:name="_Toc13233122"/>
      <w:r>
        <w:rPr>
          <w:rFonts w:eastAsia="Century Gothic"/>
        </w:rPr>
        <w:t>WP2 DECS</w:t>
      </w:r>
      <w:bookmarkEnd w:id="159"/>
    </w:p>
    <w:p w14:paraId="61A22E13" w14:textId="003B1FDA" w:rsidR="000870FA" w:rsidRPr="00026442" w:rsidRDefault="00855164" w:rsidP="003763AD">
      <w:pPr>
        <w:spacing w:before="0" w:after="327"/>
        <w:ind w:left="-5"/>
        <w:jc w:val="both"/>
        <w:rPr>
          <w:rFonts w:eastAsia="Century Gothic"/>
        </w:rPr>
      </w:pPr>
      <w:r>
        <w:rPr>
          <w:rFonts w:asciiTheme="minorHAnsi" w:hAnsiTheme="minorHAnsi"/>
        </w:rPr>
        <w:t xml:space="preserve">One member of staff was on long-term sick leave in the first half of 2018, but other staff in WP2 and WP1 ensured sufficient progress </w:t>
      </w:r>
      <w:proofErr w:type="gramStart"/>
      <w:r>
        <w:rPr>
          <w:rFonts w:asciiTheme="minorHAnsi" w:hAnsiTheme="minorHAnsi"/>
        </w:rPr>
        <w:t>was still being made</w:t>
      </w:r>
      <w:proofErr w:type="gramEnd"/>
      <w:r>
        <w:rPr>
          <w:rFonts w:asciiTheme="minorHAnsi" w:hAnsiTheme="minorHAnsi"/>
        </w:rPr>
        <w:t xml:space="preserve"> towards tasks and deliverables. The staff member since returned to work, and their FTE </w:t>
      </w:r>
      <w:proofErr w:type="gramStart"/>
      <w:r>
        <w:rPr>
          <w:rFonts w:asciiTheme="minorHAnsi" w:hAnsiTheme="minorHAnsi"/>
        </w:rPr>
        <w:t>was increased</w:t>
      </w:r>
      <w:proofErr w:type="gramEnd"/>
      <w:r>
        <w:rPr>
          <w:rFonts w:asciiTheme="minorHAnsi" w:hAnsiTheme="minorHAnsi"/>
        </w:rPr>
        <w:t xml:space="preserve"> from 0.4 to 0.8 from 26</w:t>
      </w:r>
      <w:r w:rsidRPr="005B0A9A">
        <w:rPr>
          <w:rFonts w:asciiTheme="minorHAnsi" w:hAnsiTheme="minorHAnsi"/>
          <w:vertAlign w:val="superscript"/>
        </w:rPr>
        <w:t>th</w:t>
      </w:r>
      <w:r>
        <w:rPr>
          <w:rFonts w:asciiTheme="minorHAnsi" w:hAnsiTheme="minorHAnsi"/>
        </w:rPr>
        <w:t xml:space="preserve"> February to 30</w:t>
      </w:r>
      <w:r w:rsidRPr="005B0A9A">
        <w:rPr>
          <w:rFonts w:asciiTheme="minorHAnsi" w:hAnsiTheme="minorHAnsi"/>
          <w:vertAlign w:val="superscript"/>
        </w:rPr>
        <w:t>th</w:t>
      </w:r>
      <w:r>
        <w:rPr>
          <w:rFonts w:asciiTheme="minorHAnsi" w:hAnsiTheme="minorHAnsi"/>
        </w:rPr>
        <w:t xml:space="preserve"> April 2019 to ensure the work was finished within the funded period of the project.</w:t>
      </w:r>
    </w:p>
    <w:p w14:paraId="25CE733C" w14:textId="77777777" w:rsidR="000870FA" w:rsidRDefault="000870FA" w:rsidP="000870FA">
      <w:pPr>
        <w:pStyle w:val="Heading3"/>
        <w:rPr>
          <w:rFonts w:eastAsia="Century Gothic"/>
        </w:rPr>
      </w:pPr>
      <w:bookmarkStart w:id="160" w:name="_Toc13233123"/>
      <w:proofErr w:type="gramStart"/>
      <w:r>
        <w:rPr>
          <w:rFonts w:eastAsia="Century Gothic"/>
        </w:rPr>
        <w:t>resources</w:t>
      </w:r>
      <w:proofErr w:type="gramEnd"/>
      <w:r>
        <w:rPr>
          <w:rFonts w:eastAsia="Century Gothic"/>
        </w:rPr>
        <w:t xml:space="preserve"> per partner</w:t>
      </w:r>
      <w:bookmarkEnd w:id="160"/>
    </w:p>
    <w:p w14:paraId="2AD002D7" w14:textId="77F53496" w:rsidR="00DB4AE3" w:rsidRPr="00161FB3" w:rsidRDefault="00DB4AE3" w:rsidP="00DB4AE3">
      <w:pPr>
        <w:jc w:val="both"/>
      </w:pPr>
      <w:r>
        <w:t xml:space="preserve">During the </w:t>
      </w:r>
      <w:proofErr w:type="gramStart"/>
      <w:r>
        <w:t>project</w:t>
      </w:r>
      <w:proofErr w:type="gramEnd"/>
      <w:r>
        <w:t xml:space="preserve"> we requested the partners an overview of their expenditure in the project every 6 months. </w:t>
      </w:r>
      <w:proofErr w:type="gramStart"/>
      <w:r>
        <w:t>To not make</w:t>
      </w:r>
      <w:proofErr w:type="gramEnd"/>
      <w:r>
        <w:t xml:space="preserve"> this just a burden of bookkeeping, we also requested a projection of the expenditure until the end of the project. This gave the partners insight in their planning and opportunities. During several periods, we received projections lower than the overall project budget. Therefore we used this opportunity to include the EST partner KIS with a budget of 100k€ and later arranged 100k€ for the multi-messenger platform prototype and collaboration. At the end of the project many partners arrived close to their budget, some partners over or underspent by more than 10% or 15k€. We asked these partners for a justification for the difference. We aim to balance the differences, so the unused budget of some partners </w:t>
      </w:r>
      <w:proofErr w:type="gramStart"/>
      <w:r>
        <w:t>will be used</w:t>
      </w:r>
      <w:proofErr w:type="gramEnd"/>
      <w:r>
        <w:t xml:space="preserve"> </w:t>
      </w:r>
      <w:r w:rsidR="00857F0E" w:rsidRPr="00857F0E">
        <w:t>to compensate partners that spent more than their allocated budget</w:t>
      </w:r>
      <w:r>
        <w:t>.</w:t>
      </w:r>
    </w:p>
    <w:tbl>
      <w:tblPr>
        <w:tblStyle w:val="TableGrid"/>
        <w:tblW w:w="9107" w:type="dxa"/>
        <w:tblLayout w:type="fixed"/>
        <w:tblLook w:val="04A0" w:firstRow="1" w:lastRow="0" w:firstColumn="1" w:lastColumn="0" w:noHBand="0" w:noVBand="1"/>
      </w:tblPr>
      <w:tblGrid>
        <w:gridCol w:w="562"/>
        <w:gridCol w:w="1093"/>
        <w:gridCol w:w="1081"/>
        <w:gridCol w:w="850"/>
        <w:gridCol w:w="5521"/>
      </w:tblGrid>
      <w:tr w:rsidR="000870FA" w:rsidRPr="005E5D24" w14:paraId="257CD01F" w14:textId="77777777" w:rsidTr="00541373">
        <w:trPr>
          <w:tblHeader/>
        </w:trPr>
        <w:tc>
          <w:tcPr>
            <w:tcW w:w="1655" w:type="dxa"/>
            <w:gridSpan w:val="2"/>
          </w:tcPr>
          <w:p w14:paraId="52BAFE7F" w14:textId="77777777" w:rsidR="000870FA" w:rsidRPr="005E5D24" w:rsidRDefault="000870FA" w:rsidP="00F17D0E">
            <w:pPr>
              <w:spacing w:before="0" w:after="0"/>
              <w:rPr>
                <w:rFonts w:eastAsia="Century Gothic"/>
                <w:b/>
              </w:rPr>
            </w:pPr>
            <w:r w:rsidRPr="005E5D24">
              <w:rPr>
                <w:rFonts w:eastAsia="Century Gothic"/>
                <w:b/>
              </w:rPr>
              <w:t>Partner</w:t>
            </w:r>
          </w:p>
        </w:tc>
        <w:tc>
          <w:tcPr>
            <w:tcW w:w="1931" w:type="dxa"/>
            <w:gridSpan w:val="2"/>
          </w:tcPr>
          <w:p w14:paraId="6AC22ABF" w14:textId="2282478B" w:rsidR="000870FA" w:rsidRPr="005E5D24" w:rsidRDefault="000870FA" w:rsidP="00F17D0E">
            <w:pPr>
              <w:spacing w:before="0" w:after="0"/>
              <w:rPr>
                <w:rFonts w:eastAsia="Century Gothic"/>
                <w:b/>
              </w:rPr>
            </w:pPr>
            <w:r w:rsidRPr="005E5D24">
              <w:rPr>
                <w:rFonts w:eastAsia="Century Gothic"/>
                <w:b/>
              </w:rPr>
              <w:t xml:space="preserve">cost </w:t>
            </w:r>
            <w:r w:rsidR="00BF0DE0">
              <w:rPr>
                <w:rFonts w:eastAsia="Century Gothic"/>
                <w:b/>
              </w:rPr>
              <w:t>vs.</w:t>
            </w:r>
            <w:r w:rsidRPr="005E5D24">
              <w:rPr>
                <w:rFonts w:eastAsia="Century Gothic"/>
                <w:b/>
              </w:rPr>
              <w:t xml:space="preserve"> budget</w:t>
            </w:r>
          </w:p>
        </w:tc>
        <w:tc>
          <w:tcPr>
            <w:tcW w:w="5521" w:type="dxa"/>
          </w:tcPr>
          <w:p w14:paraId="35EECEB5" w14:textId="77777777" w:rsidR="000870FA" w:rsidRPr="005E5D24" w:rsidRDefault="000870FA" w:rsidP="00F17D0E">
            <w:pPr>
              <w:spacing w:before="0" w:after="0"/>
              <w:rPr>
                <w:rFonts w:eastAsia="Century Gothic"/>
                <w:b/>
              </w:rPr>
            </w:pPr>
            <w:r w:rsidRPr="005E5D24">
              <w:rPr>
                <w:rFonts w:eastAsia="Century Gothic"/>
                <w:b/>
              </w:rPr>
              <w:t>Justification</w:t>
            </w:r>
          </w:p>
        </w:tc>
      </w:tr>
      <w:tr w:rsidR="000870FA" w:rsidRPr="005E5D24" w14:paraId="15380F2C" w14:textId="77777777" w:rsidTr="00541373">
        <w:trPr>
          <w:tblHeader/>
        </w:trPr>
        <w:tc>
          <w:tcPr>
            <w:tcW w:w="562" w:type="dxa"/>
          </w:tcPr>
          <w:p w14:paraId="4048EAFC" w14:textId="77777777" w:rsidR="000870FA" w:rsidRPr="005E5D24" w:rsidRDefault="000870FA" w:rsidP="00F17D0E">
            <w:pPr>
              <w:spacing w:before="0" w:after="0"/>
              <w:rPr>
                <w:rFonts w:eastAsia="Century Gothic"/>
                <w:b/>
              </w:rPr>
            </w:pPr>
            <w:proofErr w:type="spellStart"/>
            <w:proofErr w:type="gramStart"/>
            <w:r w:rsidRPr="005E5D24">
              <w:rPr>
                <w:rFonts w:eastAsia="Century Gothic"/>
                <w:b/>
              </w:rPr>
              <w:t>nr</w:t>
            </w:r>
            <w:proofErr w:type="spellEnd"/>
            <w:proofErr w:type="gramEnd"/>
            <w:r w:rsidRPr="005E5D24">
              <w:rPr>
                <w:rFonts w:eastAsia="Century Gothic"/>
                <w:b/>
              </w:rPr>
              <w:t>.</w:t>
            </w:r>
          </w:p>
        </w:tc>
        <w:tc>
          <w:tcPr>
            <w:tcW w:w="1093" w:type="dxa"/>
          </w:tcPr>
          <w:p w14:paraId="486BA874" w14:textId="77777777" w:rsidR="000870FA" w:rsidRPr="005E5D24" w:rsidRDefault="000870FA" w:rsidP="00F17D0E">
            <w:pPr>
              <w:spacing w:before="0" w:after="0"/>
              <w:rPr>
                <w:rFonts w:eastAsia="Century Gothic"/>
                <w:b/>
              </w:rPr>
            </w:pPr>
            <w:r w:rsidRPr="005E5D24">
              <w:rPr>
                <w:rFonts w:eastAsia="Century Gothic"/>
                <w:b/>
              </w:rPr>
              <w:t>name</w:t>
            </w:r>
          </w:p>
        </w:tc>
        <w:tc>
          <w:tcPr>
            <w:tcW w:w="1081" w:type="dxa"/>
          </w:tcPr>
          <w:p w14:paraId="652A3AFC" w14:textId="77777777" w:rsidR="000870FA" w:rsidRPr="005E5D24" w:rsidRDefault="000870FA" w:rsidP="00F17D0E">
            <w:pPr>
              <w:spacing w:before="0" w:after="0"/>
              <w:rPr>
                <w:rFonts w:eastAsia="Century Gothic"/>
                <w:b/>
              </w:rPr>
            </w:pPr>
            <w:r w:rsidRPr="005E5D24">
              <w:rPr>
                <w:rFonts w:eastAsia="Century Gothic"/>
                <w:b/>
              </w:rPr>
              <w:t>€</w:t>
            </w:r>
          </w:p>
        </w:tc>
        <w:tc>
          <w:tcPr>
            <w:tcW w:w="850" w:type="dxa"/>
          </w:tcPr>
          <w:p w14:paraId="2025D560" w14:textId="77777777" w:rsidR="000870FA" w:rsidRPr="005E5D24" w:rsidRDefault="000870FA" w:rsidP="00F17D0E">
            <w:pPr>
              <w:spacing w:before="0" w:after="0"/>
              <w:rPr>
                <w:rFonts w:eastAsia="Century Gothic"/>
                <w:b/>
              </w:rPr>
            </w:pPr>
            <w:r w:rsidRPr="005E5D24">
              <w:rPr>
                <w:rFonts w:eastAsia="Century Gothic"/>
                <w:b/>
              </w:rPr>
              <w:t>%</w:t>
            </w:r>
          </w:p>
        </w:tc>
        <w:tc>
          <w:tcPr>
            <w:tcW w:w="5521" w:type="dxa"/>
          </w:tcPr>
          <w:p w14:paraId="66779911" w14:textId="77777777" w:rsidR="000870FA" w:rsidRPr="005E5D24" w:rsidRDefault="000870FA" w:rsidP="00F17D0E">
            <w:pPr>
              <w:spacing w:before="0" w:after="0"/>
              <w:rPr>
                <w:rFonts w:eastAsia="Century Gothic"/>
                <w:b/>
              </w:rPr>
            </w:pPr>
          </w:p>
        </w:tc>
      </w:tr>
      <w:tr w:rsidR="000870FA" w14:paraId="281FB530" w14:textId="77777777" w:rsidTr="00541373">
        <w:tc>
          <w:tcPr>
            <w:tcW w:w="562" w:type="dxa"/>
          </w:tcPr>
          <w:p w14:paraId="22AAD757" w14:textId="77777777" w:rsidR="000870FA" w:rsidRDefault="000870FA" w:rsidP="00F17D0E">
            <w:pPr>
              <w:spacing w:before="0" w:after="0"/>
              <w:rPr>
                <w:rFonts w:eastAsia="Century Gothic"/>
              </w:rPr>
            </w:pPr>
            <w:r>
              <w:rPr>
                <w:rFonts w:eastAsia="Century Gothic"/>
              </w:rPr>
              <w:t>1</w:t>
            </w:r>
          </w:p>
        </w:tc>
        <w:tc>
          <w:tcPr>
            <w:tcW w:w="1093" w:type="dxa"/>
          </w:tcPr>
          <w:p w14:paraId="0F13DB9B" w14:textId="77777777" w:rsidR="000870FA" w:rsidRDefault="000870FA" w:rsidP="00F17D0E">
            <w:pPr>
              <w:spacing w:before="0" w:after="0"/>
              <w:rPr>
                <w:rFonts w:eastAsia="Century Gothic"/>
              </w:rPr>
            </w:pPr>
            <w:r>
              <w:t>NWO-I</w:t>
            </w:r>
          </w:p>
        </w:tc>
        <w:tc>
          <w:tcPr>
            <w:tcW w:w="1081" w:type="dxa"/>
            <w:shd w:val="clear" w:color="auto" w:fill="FFBFBF" w:themeFill="accent2" w:themeFillTint="33"/>
          </w:tcPr>
          <w:p w14:paraId="07DC893A" w14:textId="5BBFC234" w:rsidR="000870FA" w:rsidRDefault="000870FA" w:rsidP="00AA4AAC">
            <w:pPr>
              <w:spacing w:before="0" w:after="0"/>
              <w:jc w:val="right"/>
              <w:rPr>
                <w:rFonts w:eastAsia="Century Gothic"/>
              </w:rPr>
            </w:pPr>
            <w:bookmarkStart w:id="161" w:name="_GoBack"/>
            <w:bookmarkEnd w:id="161"/>
            <w:r w:rsidRPr="00085C3A">
              <w:t>3</w:t>
            </w:r>
            <w:r w:rsidR="00AA4AAC">
              <w:t>31</w:t>
            </w:r>
            <w:r w:rsidRPr="00085C3A">
              <w:t>.</w:t>
            </w:r>
            <w:r w:rsidR="00AA4AAC">
              <w:t>218</w:t>
            </w:r>
          </w:p>
        </w:tc>
        <w:tc>
          <w:tcPr>
            <w:tcW w:w="850" w:type="dxa"/>
            <w:shd w:val="clear" w:color="auto" w:fill="FFBFBF" w:themeFill="accent2" w:themeFillTint="33"/>
          </w:tcPr>
          <w:p w14:paraId="32892739" w14:textId="472E11B6" w:rsidR="000870FA" w:rsidRDefault="000870FA" w:rsidP="00AA4AAC">
            <w:pPr>
              <w:spacing w:before="0" w:after="0"/>
              <w:jc w:val="right"/>
              <w:rPr>
                <w:rFonts w:eastAsia="Century Gothic"/>
              </w:rPr>
            </w:pPr>
            <w:r w:rsidRPr="00085C3A">
              <w:t>11</w:t>
            </w:r>
            <w:r w:rsidR="00AA4AAC">
              <w:t>1</w:t>
            </w:r>
            <w:r w:rsidRPr="00085C3A">
              <w:t>%</w:t>
            </w:r>
          </w:p>
        </w:tc>
        <w:tc>
          <w:tcPr>
            <w:tcW w:w="5521" w:type="dxa"/>
            <w:shd w:val="clear" w:color="auto" w:fill="FFBFBF" w:themeFill="accent2" w:themeFillTint="33"/>
          </w:tcPr>
          <w:p w14:paraId="6E844AA2" w14:textId="77777777" w:rsidR="00857F0E" w:rsidRPr="00857F0E" w:rsidRDefault="00857F0E" w:rsidP="00857F0E">
            <w:pPr>
              <w:spacing w:before="0" w:after="0"/>
              <w:jc w:val="both"/>
              <w:rPr>
                <w:rFonts w:eastAsia="Century Gothic"/>
              </w:rPr>
            </w:pPr>
            <w:r w:rsidRPr="00857F0E">
              <w:rPr>
                <w:rFonts w:eastAsia="Century Gothic"/>
              </w:rPr>
              <w:t xml:space="preserve">ASTRON contributed extra hours to the development of software for data analysis, data generation and data handling for the SKA precursors LOFAR and APERTIF. </w:t>
            </w:r>
          </w:p>
          <w:p w14:paraId="643019C4" w14:textId="77777777" w:rsidR="00857F0E" w:rsidRPr="00857F0E" w:rsidRDefault="00857F0E" w:rsidP="00857F0E">
            <w:pPr>
              <w:spacing w:before="0" w:after="0"/>
              <w:jc w:val="both"/>
              <w:rPr>
                <w:rFonts w:eastAsia="Century Gothic"/>
              </w:rPr>
            </w:pPr>
            <w:r w:rsidRPr="00857F0E">
              <w:rPr>
                <w:rFonts w:eastAsia="Century Gothic"/>
              </w:rPr>
              <w:t xml:space="preserve">ASTRON also contributed extra hours to the development of the responsive telescope, preparing the LOFAR and APERTIF hardware and software for incoming and outgoing triggers. </w:t>
            </w:r>
          </w:p>
          <w:p w14:paraId="52B2958A" w14:textId="21F38496" w:rsidR="000870FA" w:rsidRDefault="00857F0E" w:rsidP="00857F0E">
            <w:pPr>
              <w:spacing w:before="0" w:after="0"/>
              <w:jc w:val="both"/>
              <w:rPr>
                <w:rFonts w:eastAsia="Century Gothic"/>
              </w:rPr>
            </w:pPr>
            <w:r w:rsidRPr="00857F0E">
              <w:rPr>
                <w:rFonts w:eastAsia="Century Gothic"/>
              </w:rPr>
              <w:t xml:space="preserve">ASTRON realised towards the end of the project, it would not completely use the budget of WP2 for Citizen Science and general outreach as most of the activities were at the OU. Also the budget for travel and other costs (e.g. costs for meetings) would not all be used. </w:t>
            </w:r>
            <w:proofErr w:type="gramStart"/>
            <w:r w:rsidRPr="00857F0E">
              <w:rPr>
                <w:rFonts w:eastAsia="Century Gothic"/>
              </w:rPr>
              <w:t>Therefore</w:t>
            </w:r>
            <w:proofErr w:type="gramEnd"/>
            <w:r w:rsidRPr="00857F0E">
              <w:rPr>
                <w:rFonts w:eastAsia="Century Gothic"/>
              </w:rPr>
              <w:t xml:space="preserve"> we allowed the extra hours on WP3 and WP5. In the end this even more than compensated the freed budget on WP2 and other costs. We </w:t>
            </w:r>
            <w:r w:rsidRPr="00857F0E">
              <w:rPr>
                <w:rFonts w:eastAsia="Century Gothic"/>
              </w:rPr>
              <w:lastRenderedPageBreak/>
              <w:t xml:space="preserve">therefore request to use </w:t>
            </w:r>
            <w:r>
              <w:rPr>
                <w:rFonts w:eastAsia="Century Gothic"/>
              </w:rPr>
              <w:t xml:space="preserve">part of </w:t>
            </w:r>
            <w:r w:rsidRPr="00857F0E">
              <w:rPr>
                <w:rFonts w:eastAsia="Century Gothic"/>
              </w:rPr>
              <w:t>the unused budget of other partners to balance these extra expenses.</w:t>
            </w:r>
            <w:r w:rsidR="00951794">
              <w:rPr>
                <w:rFonts w:eastAsia="Century Gothic"/>
              </w:rPr>
              <w:t xml:space="preserve"> </w:t>
            </w:r>
          </w:p>
        </w:tc>
      </w:tr>
      <w:tr w:rsidR="000870FA" w14:paraId="63C831BD" w14:textId="77777777" w:rsidTr="00541373">
        <w:tc>
          <w:tcPr>
            <w:tcW w:w="562" w:type="dxa"/>
          </w:tcPr>
          <w:p w14:paraId="6376B50C" w14:textId="77777777" w:rsidR="000870FA" w:rsidRDefault="000870FA" w:rsidP="00F17D0E">
            <w:pPr>
              <w:spacing w:before="0" w:after="0"/>
              <w:rPr>
                <w:rFonts w:eastAsia="Century Gothic"/>
              </w:rPr>
            </w:pPr>
            <w:r>
              <w:rPr>
                <w:rFonts w:eastAsia="Century Gothic"/>
              </w:rPr>
              <w:lastRenderedPageBreak/>
              <w:t>2</w:t>
            </w:r>
          </w:p>
        </w:tc>
        <w:tc>
          <w:tcPr>
            <w:tcW w:w="1093" w:type="dxa"/>
          </w:tcPr>
          <w:p w14:paraId="5C0C798E" w14:textId="77777777" w:rsidR="000870FA" w:rsidRDefault="000870FA" w:rsidP="00F17D0E">
            <w:pPr>
              <w:spacing w:before="0" w:after="0"/>
              <w:rPr>
                <w:rFonts w:eastAsia="Century Gothic"/>
              </w:rPr>
            </w:pPr>
            <w:r w:rsidRPr="0031246E">
              <w:t>CNRS</w:t>
            </w:r>
          </w:p>
        </w:tc>
        <w:tc>
          <w:tcPr>
            <w:tcW w:w="1081" w:type="dxa"/>
            <w:shd w:val="clear" w:color="auto" w:fill="FFBFBF" w:themeFill="accent2" w:themeFillTint="33"/>
          </w:tcPr>
          <w:p w14:paraId="65A02183" w14:textId="43DAD9DF" w:rsidR="000870FA" w:rsidRDefault="00AA4AAC" w:rsidP="00AA4AAC">
            <w:pPr>
              <w:spacing w:before="0" w:after="0"/>
              <w:jc w:val="right"/>
              <w:rPr>
                <w:rFonts w:eastAsia="Century Gothic"/>
              </w:rPr>
            </w:pPr>
            <w:r>
              <w:rPr>
                <w:rFonts w:eastAsia="Century Gothic"/>
              </w:rPr>
              <w:t>236</w:t>
            </w:r>
            <w:r w:rsidR="000870FA">
              <w:rPr>
                <w:rFonts w:eastAsia="Century Gothic"/>
              </w:rPr>
              <w:t>.</w:t>
            </w:r>
            <w:r>
              <w:rPr>
                <w:rFonts w:eastAsia="Century Gothic"/>
              </w:rPr>
              <w:t>658</w:t>
            </w:r>
            <w:r w:rsidR="00951794">
              <w:rPr>
                <w:rFonts w:eastAsia="Century Gothic"/>
              </w:rPr>
              <w:t xml:space="preserve"> (TBC)</w:t>
            </w:r>
          </w:p>
        </w:tc>
        <w:tc>
          <w:tcPr>
            <w:tcW w:w="850" w:type="dxa"/>
            <w:shd w:val="clear" w:color="auto" w:fill="FFBFBF" w:themeFill="accent2" w:themeFillTint="33"/>
          </w:tcPr>
          <w:p w14:paraId="4B329221" w14:textId="16C60A33" w:rsidR="000870FA" w:rsidRDefault="000870FA" w:rsidP="00F17D0E">
            <w:pPr>
              <w:spacing w:before="0" w:after="0"/>
              <w:jc w:val="right"/>
              <w:rPr>
                <w:rFonts w:eastAsia="Century Gothic"/>
              </w:rPr>
            </w:pPr>
            <w:r>
              <w:rPr>
                <w:rFonts w:eastAsia="Century Gothic"/>
              </w:rPr>
              <w:t>1</w:t>
            </w:r>
            <w:r w:rsidR="00AA4AAC">
              <w:rPr>
                <w:rFonts w:eastAsia="Century Gothic"/>
              </w:rPr>
              <w:t>06</w:t>
            </w:r>
            <w:r>
              <w:rPr>
                <w:rFonts w:eastAsia="Century Gothic"/>
              </w:rPr>
              <w:t>%</w:t>
            </w:r>
          </w:p>
        </w:tc>
        <w:tc>
          <w:tcPr>
            <w:tcW w:w="5521" w:type="dxa"/>
            <w:shd w:val="clear" w:color="auto" w:fill="FFBFBF" w:themeFill="accent2" w:themeFillTint="33"/>
          </w:tcPr>
          <w:p w14:paraId="6E1CD946" w14:textId="462CDC91" w:rsidR="000870FA" w:rsidRDefault="000870FA" w:rsidP="00F17D0E">
            <w:pPr>
              <w:spacing w:before="0" w:after="0"/>
              <w:rPr>
                <w:rFonts w:eastAsia="Century Gothic"/>
              </w:rPr>
            </w:pPr>
          </w:p>
        </w:tc>
      </w:tr>
      <w:tr w:rsidR="000870FA" w14:paraId="231B3643" w14:textId="77777777" w:rsidTr="00541373">
        <w:tc>
          <w:tcPr>
            <w:tcW w:w="562" w:type="dxa"/>
          </w:tcPr>
          <w:p w14:paraId="1228FB4D" w14:textId="77777777" w:rsidR="000870FA" w:rsidRDefault="000870FA" w:rsidP="00F17D0E">
            <w:pPr>
              <w:spacing w:before="0" w:after="0"/>
              <w:rPr>
                <w:rFonts w:eastAsia="Century Gothic"/>
              </w:rPr>
            </w:pPr>
            <w:r>
              <w:rPr>
                <w:rFonts w:eastAsia="Century Gothic"/>
              </w:rPr>
              <w:t>3</w:t>
            </w:r>
          </w:p>
        </w:tc>
        <w:tc>
          <w:tcPr>
            <w:tcW w:w="1093" w:type="dxa"/>
          </w:tcPr>
          <w:p w14:paraId="493D7211" w14:textId="77777777" w:rsidR="000870FA" w:rsidRDefault="000870FA" w:rsidP="00F17D0E">
            <w:pPr>
              <w:spacing w:before="0" w:after="0"/>
              <w:rPr>
                <w:rFonts w:eastAsia="Century Gothic"/>
              </w:rPr>
            </w:pPr>
            <w:r w:rsidRPr="0031246E">
              <w:t>INAF</w:t>
            </w:r>
          </w:p>
        </w:tc>
        <w:tc>
          <w:tcPr>
            <w:tcW w:w="1081" w:type="dxa"/>
            <w:shd w:val="clear" w:color="auto" w:fill="FFBFBF" w:themeFill="accent2" w:themeFillTint="33"/>
          </w:tcPr>
          <w:p w14:paraId="554DDFC0" w14:textId="65FC01FE" w:rsidR="000870FA" w:rsidRDefault="000870FA" w:rsidP="00AA4AAC">
            <w:pPr>
              <w:spacing w:before="0" w:after="0"/>
              <w:jc w:val="right"/>
              <w:rPr>
                <w:rFonts w:eastAsia="Century Gothic"/>
              </w:rPr>
            </w:pPr>
            <w:r w:rsidRPr="00085C3A">
              <w:t>-1</w:t>
            </w:r>
            <w:r w:rsidR="00AA4AAC">
              <w:t>37</w:t>
            </w:r>
            <w:r w:rsidRPr="00085C3A">
              <w:t>.</w:t>
            </w:r>
            <w:r w:rsidR="00AA4AAC">
              <w:t>906</w:t>
            </w:r>
          </w:p>
        </w:tc>
        <w:tc>
          <w:tcPr>
            <w:tcW w:w="850" w:type="dxa"/>
            <w:shd w:val="clear" w:color="auto" w:fill="FFBFBF" w:themeFill="accent2" w:themeFillTint="33"/>
          </w:tcPr>
          <w:p w14:paraId="278D9FF8" w14:textId="4D26B314" w:rsidR="000870FA" w:rsidRDefault="000870FA" w:rsidP="00F17D0E">
            <w:pPr>
              <w:spacing w:before="0" w:after="0"/>
              <w:jc w:val="right"/>
              <w:rPr>
                <w:rFonts w:eastAsia="Century Gothic"/>
              </w:rPr>
            </w:pPr>
            <w:r w:rsidRPr="00085C3A">
              <w:t>9</w:t>
            </w:r>
            <w:r w:rsidR="00AA4AAC">
              <w:t>0</w:t>
            </w:r>
            <w:r w:rsidRPr="00085C3A">
              <w:t>%</w:t>
            </w:r>
          </w:p>
        </w:tc>
        <w:tc>
          <w:tcPr>
            <w:tcW w:w="5521" w:type="dxa"/>
            <w:shd w:val="clear" w:color="auto" w:fill="FFBFBF" w:themeFill="accent2" w:themeFillTint="33"/>
          </w:tcPr>
          <w:p w14:paraId="38E745F8" w14:textId="20941663" w:rsidR="00326901" w:rsidRDefault="00326901" w:rsidP="00326901">
            <w:pPr>
              <w:spacing w:before="0" w:after="0"/>
              <w:jc w:val="both"/>
              <w:rPr>
                <w:ins w:id="162" w:author="Rob van der Meer" w:date="2019-09-05T10:52:00Z"/>
                <w:rFonts w:eastAsia="Century Gothic"/>
                <w:color w:val="FF0000"/>
              </w:rPr>
            </w:pPr>
            <w:ins w:id="163" w:author="Rob van der Meer" w:date="2019-09-05T10:52:00Z">
              <w:r w:rsidRPr="006B5245">
                <w:rPr>
                  <w:rFonts w:eastAsia="Century Gothic"/>
                  <w:color w:val="FF0000"/>
                </w:rPr>
                <w:t xml:space="preserve">Despite </w:t>
              </w:r>
              <w:r>
                <w:rPr>
                  <w:rFonts w:eastAsia="Century Gothic"/>
                  <w:color w:val="FF0000"/>
                </w:rPr>
                <w:t>some</w:t>
              </w:r>
              <w:r w:rsidRPr="006B5245">
                <w:rPr>
                  <w:rFonts w:eastAsia="Century Gothic"/>
                  <w:color w:val="FF0000"/>
                </w:rPr>
                <w:t xml:space="preserve"> extra effort </w:t>
              </w:r>
              <w:r>
                <w:rPr>
                  <w:rFonts w:eastAsia="Century Gothic"/>
                  <w:color w:val="FF0000"/>
                </w:rPr>
                <w:t>in terms of person-months</w:t>
              </w:r>
              <w:r w:rsidRPr="006B5245">
                <w:rPr>
                  <w:rFonts w:eastAsia="Century Gothic"/>
                  <w:color w:val="FF0000"/>
                </w:rPr>
                <w:t>, necessary to</w:t>
              </w:r>
              <w:r>
                <w:rPr>
                  <w:rFonts w:eastAsia="Century Gothic"/>
                  <w:color w:val="FF0000"/>
                </w:rPr>
                <w:t xml:space="preserve"> carry out important activities originally unforeseen, INAF is underspending. </w:t>
              </w:r>
              <w:r w:rsidRPr="006B5245">
                <w:rPr>
                  <w:rFonts w:eastAsia="Century Gothic"/>
                  <w:color w:val="FF0000"/>
                </w:rPr>
                <w:t xml:space="preserve">This </w:t>
              </w:r>
              <w:r>
                <w:rPr>
                  <w:rFonts w:eastAsia="Century Gothic"/>
                  <w:color w:val="FF0000"/>
                </w:rPr>
                <w:t>is due t</w:t>
              </w:r>
              <w:r w:rsidRPr="006B5245">
                <w:rPr>
                  <w:rFonts w:eastAsia="Century Gothic"/>
                  <w:color w:val="FF0000"/>
                </w:rPr>
                <w:t xml:space="preserve">o various reasons: the fact that </w:t>
              </w:r>
              <w:r>
                <w:rPr>
                  <w:rFonts w:eastAsia="Century Gothic"/>
                  <w:color w:val="FF0000"/>
                </w:rPr>
                <w:t>the junior staff</w:t>
              </w:r>
              <w:r w:rsidRPr="006B5245">
                <w:rPr>
                  <w:rFonts w:eastAsia="Century Gothic"/>
                  <w:color w:val="FF0000"/>
                </w:rPr>
                <w:t xml:space="preserve"> </w:t>
              </w:r>
              <w:r>
                <w:rPr>
                  <w:rFonts w:eastAsia="Century Gothic"/>
                  <w:color w:val="FF0000"/>
                </w:rPr>
                <w:t>hired</w:t>
              </w:r>
              <w:r w:rsidRPr="006B5245">
                <w:rPr>
                  <w:rFonts w:eastAsia="Century Gothic"/>
                  <w:color w:val="FF0000"/>
                </w:rPr>
                <w:t xml:space="preserve"> for ASTERICS</w:t>
              </w:r>
              <w:r>
                <w:rPr>
                  <w:rFonts w:eastAsia="Century Gothic"/>
                  <w:color w:val="FF0000"/>
                </w:rPr>
                <w:t xml:space="preserve"> have </w:t>
              </w:r>
              <w:r w:rsidRPr="006B5245">
                <w:rPr>
                  <w:rFonts w:eastAsia="Century Gothic"/>
                  <w:color w:val="FF0000"/>
                </w:rPr>
                <w:t xml:space="preserve">salaries lower than </w:t>
              </w:r>
              <w:r>
                <w:rPr>
                  <w:rFonts w:eastAsia="Century Gothic"/>
                  <w:color w:val="FF0000"/>
                </w:rPr>
                <w:t xml:space="preserve">the senior staff originally </w:t>
              </w:r>
              <w:r w:rsidRPr="00EA7088">
                <w:rPr>
                  <w:rFonts w:eastAsia="Century Gothic"/>
                  <w:color w:val="FF0000"/>
                </w:rPr>
                <w:t>expected</w:t>
              </w:r>
              <w:r w:rsidRPr="006B5245">
                <w:rPr>
                  <w:rFonts w:eastAsia="Century Gothic"/>
                  <w:color w:val="FF0000"/>
                </w:rPr>
                <w:t>.</w:t>
              </w:r>
              <w:r>
                <w:rPr>
                  <w:rFonts w:eastAsia="Century Gothic"/>
                  <w:color w:val="FF0000"/>
                </w:rPr>
                <w:t xml:space="preserve"> Furthermore, the INAF coordinator had to retire and has devoted his activity free of charge for the final 10 months of the project.</w:t>
              </w:r>
            </w:ins>
            <w:ins w:id="164" w:author="Rob van der Meer" w:date="2019-09-05T11:26:00Z">
              <w:r w:rsidR="00AC353A">
                <w:rPr>
                  <w:rFonts w:eastAsia="Century Gothic"/>
                  <w:color w:val="FF0000"/>
                </w:rPr>
                <w:t xml:space="preserve"> Two other persons left the organisation and </w:t>
              </w:r>
              <w:proofErr w:type="gramStart"/>
              <w:r w:rsidR="00AC353A">
                <w:rPr>
                  <w:rFonts w:eastAsia="Century Gothic"/>
                  <w:color w:val="FF0000"/>
                </w:rPr>
                <w:t>their roles in the project were not continued</w:t>
              </w:r>
            </w:ins>
            <w:ins w:id="165" w:author="Rob van der Meer" w:date="2019-09-05T11:28:00Z">
              <w:r w:rsidR="00AC353A">
                <w:rPr>
                  <w:rFonts w:eastAsia="Century Gothic"/>
                  <w:color w:val="FF0000"/>
                </w:rPr>
                <w:t xml:space="preserve"> by other persons</w:t>
              </w:r>
            </w:ins>
            <w:proofErr w:type="gramEnd"/>
            <w:ins w:id="166" w:author="Rob van der Meer" w:date="2019-09-05T11:26:00Z">
              <w:r w:rsidR="00AC353A">
                <w:rPr>
                  <w:rFonts w:eastAsia="Century Gothic"/>
                  <w:color w:val="FF0000"/>
                </w:rPr>
                <w:t>.</w:t>
              </w:r>
            </w:ins>
          </w:p>
          <w:p w14:paraId="7F3EB10D" w14:textId="1B740E0B" w:rsidR="000870FA" w:rsidRDefault="00326901">
            <w:pPr>
              <w:spacing w:before="0" w:after="0"/>
              <w:jc w:val="both"/>
              <w:rPr>
                <w:rFonts w:eastAsia="Century Gothic"/>
              </w:rPr>
              <w:pPrChange w:id="167" w:author="Rob van der Meer" w:date="2019-09-05T11:25:00Z">
                <w:pPr>
                  <w:spacing w:before="0" w:after="0"/>
                </w:pPr>
              </w:pPrChange>
            </w:pPr>
            <w:ins w:id="168" w:author="Rob van der Meer" w:date="2019-09-05T10:52:00Z">
              <w:r>
                <w:rPr>
                  <w:rFonts w:eastAsia="Century Gothic"/>
                  <w:color w:val="FF0000"/>
                </w:rPr>
                <w:t xml:space="preserve">The underspending </w:t>
              </w:r>
              <w:proofErr w:type="gramStart"/>
              <w:r>
                <w:rPr>
                  <w:rFonts w:eastAsia="Century Gothic"/>
                  <w:color w:val="FF0000"/>
                </w:rPr>
                <w:t>has not been recovered</w:t>
              </w:r>
              <w:proofErr w:type="gramEnd"/>
              <w:r>
                <w:rPr>
                  <w:rFonts w:eastAsia="Century Gothic"/>
                  <w:color w:val="FF0000"/>
                </w:rPr>
                <w:t xml:space="preserve"> by hiring new staff since all the tasks foreseen, and even some extra ones, were properly performed using the available staff with some limited increase in the number of their </w:t>
              </w:r>
              <w:r w:rsidRPr="00A11148">
                <w:rPr>
                  <w:rFonts w:eastAsia="Century Gothic"/>
                  <w:color w:val="FF0000"/>
                </w:rPr>
                <w:t>person-months</w:t>
              </w:r>
              <w:r>
                <w:rPr>
                  <w:rFonts w:eastAsia="Century Gothic"/>
                  <w:color w:val="FF0000"/>
                </w:rPr>
                <w:t>.</w:t>
              </w:r>
            </w:ins>
            <w:del w:id="169" w:author="Rob van der Meer" w:date="2019-09-05T10:52:00Z">
              <w:r w:rsidR="000870FA" w:rsidDel="00326901">
                <w:rPr>
                  <w:rFonts w:eastAsia="Century Gothic"/>
                </w:rPr>
                <w:delText>??</w:delText>
              </w:r>
            </w:del>
          </w:p>
        </w:tc>
      </w:tr>
      <w:tr w:rsidR="000870FA" w14:paraId="5AE58847" w14:textId="77777777" w:rsidTr="00541373">
        <w:tc>
          <w:tcPr>
            <w:tcW w:w="562" w:type="dxa"/>
          </w:tcPr>
          <w:p w14:paraId="65FD699A" w14:textId="77777777" w:rsidR="000870FA" w:rsidRDefault="000870FA" w:rsidP="00F17D0E">
            <w:pPr>
              <w:spacing w:before="0" w:after="0"/>
              <w:rPr>
                <w:rFonts w:eastAsia="Century Gothic"/>
              </w:rPr>
            </w:pPr>
            <w:r>
              <w:rPr>
                <w:rFonts w:eastAsia="Century Gothic"/>
              </w:rPr>
              <w:t>4</w:t>
            </w:r>
          </w:p>
        </w:tc>
        <w:tc>
          <w:tcPr>
            <w:tcW w:w="1093" w:type="dxa"/>
          </w:tcPr>
          <w:p w14:paraId="45C91ACD" w14:textId="77777777" w:rsidR="000870FA" w:rsidRDefault="000870FA" w:rsidP="00F17D0E">
            <w:pPr>
              <w:spacing w:before="0" w:after="0"/>
              <w:rPr>
                <w:rFonts w:eastAsia="Century Gothic"/>
              </w:rPr>
            </w:pPr>
            <w:r w:rsidRPr="0031246E">
              <w:t>UCAM</w:t>
            </w:r>
          </w:p>
        </w:tc>
        <w:tc>
          <w:tcPr>
            <w:tcW w:w="1081" w:type="dxa"/>
            <w:shd w:val="clear" w:color="auto" w:fill="FFBFBF" w:themeFill="accent2" w:themeFillTint="33"/>
          </w:tcPr>
          <w:p w14:paraId="4F160CDA" w14:textId="2D668B8A" w:rsidR="000870FA" w:rsidRDefault="002E2C18" w:rsidP="00F17D0E">
            <w:pPr>
              <w:spacing w:before="0" w:after="0"/>
              <w:jc w:val="right"/>
              <w:rPr>
                <w:rFonts w:eastAsia="Century Gothic"/>
              </w:rPr>
            </w:pPr>
            <w:r>
              <w:rPr>
                <w:rFonts w:eastAsia="Century Gothic"/>
              </w:rPr>
              <w:t>-</w:t>
            </w:r>
            <w:r w:rsidR="00AA4AAC">
              <w:rPr>
                <w:rFonts w:eastAsia="Century Gothic"/>
              </w:rPr>
              <w:t>238.041</w:t>
            </w:r>
          </w:p>
        </w:tc>
        <w:tc>
          <w:tcPr>
            <w:tcW w:w="850" w:type="dxa"/>
            <w:shd w:val="clear" w:color="auto" w:fill="FFBFBF" w:themeFill="accent2" w:themeFillTint="33"/>
          </w:tcPr>
          <w:p w14:paraId="1BF7F3FE" w14:textId="0909B06E" w:rsidR="000870FA" w:rsidRDefault="00AA4AAC" w:rsidP="00F17D0E">
            <w:pPr>
              <w:spacing w:before="0" w:after="0"/>
              <w:jc w:val="right"/>
              <w:rPr>
                <w:rFonts w:eastAsia="Century Gothic"/>
              </w:rPr>
            </w:pPr>
            <w:r>
              <w:rPr>
                <w:rFonts w:eastAsia="Century Gothic"/>
              </w:rPr>
              <w:t>76%</w:t>
            </w:r>
          </w:p>
        </w:tc>
        <w:tc>
          <w:tcPr>
            <w:tcW w:w="5521" w:type="dxa"/>
            <w:shd w:val="clear" w:color="auto" w:fill="FFBFBF" w:themeFill="accent2" w:themeFillTint="33"/>
          </w:tcPr>
          <w:p w14:paraId="1258273A" w14:textId="50F277C6" w:rsidR="000870FA" w:rsidRDefault="000870FA" w:rsidP="00F17D0E">
            <w:pPr>
              <w:spacing w:before="0" w:after="0"/>
              <w:rPr>
                <w:rFonts w:eastAsia="Century Gothic"/>
              </w:rPr>
            </w:pPr>
          </w:p>
        </w:tc>
      </w:tr>
      <w:tr w:rsidR="000870FA" w14:paraId="11BEFDF0" w14:textId="77777777" w:rsidTr="00541373">
        <w:tc>
          <w:tcPr>
            <w:tcW w:w="562" w:type="dxa"/>
          </w:tcPr>
          <w:p w14:paraId="32A9EC14" w14:textId="77777777" w:rsidR="000870FA" w:rsidRDefault="000870FA" w:rsidP="00F17D0E">
            <w:pPr>
              <w:spacing w:before="0" w:after="0"/>
              <w:rPr>
                <w:rFonts w:eastAsia="Century Gothic"/>
              </w:rPr>
            </w:pPr>
            <w:r>
              <w:rPr>
                <w:rFonts w:eastAsia="Century Gothic"/>
              </w:rPr>
              <w:t>5</w:t>
            </w:r>
          </w:p>
        </w:tc>
        <w:tc>
          <w:tcPr>
            <w:tcW w:w="1093" w:type="dxa"/>
          </w:tcPr>
          <w:p w14:paraId="3BD27E67" w14:textId="77777777" w:rsidR="000870FA" w:rsidRDefault="000870FA" w:rsidP="00F17D0E">
            <w:pPr>
              <w:spacing w:before="0" w:after="0"/>
              <w:rPr>
                <w:rFonts w:eastAsia="Century Gothic"/>
              </w:rPr>
            </w:pPr>
            <w:r w:rsidRPr="0031246E">
              <w:t>JIVE</w:t>
            </w:r>
          </w:p>
        </w:tc>
        <w:tc>
          <w:tcPr>
            <w:tcW w:w="1081" w:type="dxa"/>
            <w:shd w:val="clear" w:color="auto" w:fill="FFBFBF" w:themeFill="accent2" w:themeFillTint="33"/>
          </w:tcPr>
          <w:p w14:paraId="154805AB" w14:textId="77777777" w:rsidR="000870FA" w:rsidRDefault="000870FA" w:rsidP="00F17D0E">
            <w:pPr>
              <w:spacing w:before="0" w:after="0"/>
              <w:jc w:val="right"/>
              <w:rPr>
                <w:rFonts w:eastAsia="Century Gothic"/>
              </w:rPr>
            </w:pPr>
            <w:r>
              <w:rPr>
                <w:rFonts w:eastAsia="Century Gothic"/>
              </w:rPr>
              <w:t>199.746</w:t>
            </w:r>
          </w:p>
        </w:tc>
        <w:tc>
          <w:tcPr>
            <w:tcW w:w="850" w:type="dxa"/>
            <w:shd w:val="clear" w:color="auto" w:fill="FFBFBF" w:themeFill="accent2" w:themeFillTint="33"/>
          </w:tcPr>
          <w:p w14:paraId="070E3935" w14:textId="77777777" w:rsidR="000870FA" w:rsidRDefault="000870FA" w:rsidP="00F17D0E">
            <w:pPr>
              <w:spacing w:before="0" w:after="0"/>
              <w:jc w:val="right"/>
              <w:rPr>
                <w:rFonts w:eastAsia="Century Gothic"/>
              </w:rPr>
            </w:pPr>
            <w:r>
              <w:rPr>
                <w:rFonts w:eastAsia="Century Gothic"/>
              </w:rPr>
              <w:t>125%</w:t>
            </w:r>
          </w:p>
        </w:tc>
        <w:tc>
          <w:tcPr>
            <w:tcW w:w="5521" w:type="dxa"/>
            <w:shd w:val="clear" w:color="auto" w:fill="FFBFBF" w:themeFill="accent2" w:themeFillTint="33"/>
          </w:tcPr>
          <w:p w14:paraId="45EFC9A4" w14:textId="64F4E02D" w:rsidR="000870FA" w:rsidRDefault="000870FA" w:rsidP="00F17D0E">
            <w:pPr>
              <w:spacing w:before="0" w:after="0"/>
              <w:jc w:val="both"/>
              <w:rPr>
                <w:rFonts w:eastAsia="Century Gothic"/>
              </w:rPr>
            </w:pPr>
            <w:r w:rsidRPr="009F511E">
              <w:rPr>
                <w:rFonts w:eastAsia="Century Gothic"/>
              </w:rPr>
              <w:t>The reason that JIVE is overspending in the Cleopatra work package is that the actual cost of the engineers was much higher than anticipated</w:t>
            </w:r>
            <w:r w:rsidRPr="00D56EAC">
              <w:rPr>
                <w:rFonts w:eastAsia="Century Gothic"/>
              </w:rPr>
              <w:t xml:space="preserve">. </w:t>
            </w:r>
            <w:r w:rsidRPr="009F511E">
              <w:rPr>
                <w:rFonts w:eastAsia="Century Gothic"/>
              </w:rPr>
              <w:t xml:space="preserve">The contracted work however </w:t>
            </w:r>
            <w:proofErr w:type="gramStart"/>
            <w:r w:rsidRPr="009F511E">
              <w:rPr>
                <w:rFonts w:eastAsia="Century Gothic"/>
              </w:rPr>
              <w:t xml:space="preserve">has been </w:t>
            </w:r>
            <w:del w:id="170" w:author="Rob van der Meer" w:date="2019-09-05T10:17:00Z">
              <w:r w:rsidRPr="009F511E" w:rsidDel="00CC6CEC">
                <w:rPr>
                  <w:rFonts w:eastAsia="Century Gothic"/>
                </w:rPr>
                <w:delText>done</w:delText>
              </w:r>
            </w:del>
            <w:ins w:id="171" w:author="Rob van der Meer" w:date="2019-09-05T10:17:00Z">
              <w:r w:rsidR="00CC6CEC">
                <w:rPr>
                  <w:rFonts w:eastAsia="Century Gothic"/>
                </w:rPr>
                <w:t>completed</w:t>
              </w:r>
            </w:ins>
            <w:proofErr w:type="gramEnd"/>
            <w:r w:rsidRPr="009F511E">
              <w:rPr>
                <w:rFonts w:eastAsia="Century Gothic"/>
              </w:rPr>
              <w:t>, with all deliverables delivered. We had counted on hiring an early career researcher, which would have been far cheaper, had we been able to find one.</w:t>
            </w:r>
            <w:r w:rsidRPr="00D56EAC">
              <w:rPr>
                <w:rFonts w:eastAsia="Century Gothic"/>
              </w:rPr>
              <w:t xml:space="preserve"> </w:t>
            </w:r>
            <w:r w:rsidRPr="009F511E">
              <w:rPr>
                <w:rFonts w:eastAsia="Century Gothic"/>
              </w:rPr>
              <w:t>Using experienced (and more expensive) engineers of course saved a lot of ramping-up time in the project. However, in spite of the lower number of person months spent on the project, JIVE has over</w:t>
            </w:r>
            <w:r w:rsidRPr="00D56EAC">
              <w:rPr>
                <w:rFonts w:eastAsia="Century Gothic"/>
              </w:rPr>
              <w:t xml:space="preserve">spent by a considerable amount. The overspending </w:t>
            </w:r>
            <w:proofErr w:type="gramStart"/>
            <w:r w:rsidRPr="00D56EAC">
              <w:rPr>
                <w:rFonts w:eastAsia="Century Gothic"/>
              </w:rPr>
              <w:t xml:space="preserve">was </w:t>
            </w:r>
            <w:r w:rsidRPr="009F511E">
              <w:rPr>
                <w:rFonts w:eastAsia="Century Gothic"/>
              </w:rPr>
              <w:t>aggravated</w:t>
            </w:r>
            <w:proofErr w:type="gramEnd"/>
            <w:r w:rsidRPr="009F511E">
              <w:rPr>
                <w:rFonts w:eastAsia="Century Gothic"/>
              </w:rPr>
              <w:t xml:space="preserve"> by the 2% raise in salary that resulted from new labo</w:t>
            </w:r>
            <w:ins w:id="172" w:author="Rob van der Meer" w:date="2019-09-05T10:17:00Z">
              <w:r w:rsidR="00CC6CEC">
                <w:rPr>
                  <w:rFonts w:eastAsia="Century Gothic"/>
                </w:rPr>
                <w:t>u</w:t>
              </w:r>
            </w:ins>
            <w:r w:rsidRPr="009F511E">
              <w:rPr>
                <w:rFonts w:eastAsia="Century Gothic"/>
              </w:rPr>
              <w:t xml:space="preserve">r agreements with the Dutch Science Foundation, NWO. </w:t>
            </w:r>
          </w:p>
          <w:p w14:paraId="47B54FB0" w14:textId="06D172A5" w:rsidR="007E6001" w:rsidRPr="00D56EAC" w:rsidRDefault="00EF04E3" w:rsidP="007E6001">
            <w:pPr>
              <w:spacing w:before="0" w:after="0"/>
              <w:jc w:val="both"/>
              <w:rPr>
                <w:rFonts w:eastAsia="Century Gothic"/>
              </w:rPr>
            </w:pPr>
            <w:r>
              <w:rPr>
                <w:rFonts w:eastAsia="Century Gothic"/>
              </w:rPr>
              <w:t xml:space="preserve">Hence, </w:t>
            </w:r>
            <w:r w:rsidR="007E6001">
              <w:rPr>
                <w:rFonts w:eastAsia="Century Gothic"/>
              </w:rPr>
              <w:t xml:space="preserve">JIVE requests </w:t>
            </w:r>
            <w:r w:rsidR="007E6001" w:rsidRPr="007E6001">
              <w:rPr>
                <w:rFonts w:eastAsia="Century Gothic"/>
              </w:rPr>
              <w:t xml:space="preserve">this amount from any funds that </w:t>
            </w:r>
            <w:proofErr w:type="gramStart"/>
            <w:r w:rsidR="007E6001" w:rsidRPr="007E6001">
              <w:rPr>
                <w:rFonts w:eastAsia="Century Gothic"/>
              </w:rPr>
              <w:t>have not been spent</w:t>
            </w:r>
            <w:proofErr w:type="gramEnd"/>
            <w:r w:rsidR="007E6001" w:rsidRPr="007E6001">
              <w:rPr>
                <w:rFonts w:eastAsia="Century Gothic"/>
              </w:rPr>
              <w:t xml:space="preserve"> in A</w:t>
            </w:r>
            <w:r w:rsidR="007E6001">
              <w:rPr>
                <w:rFonts w:eastAsia="Century Gothic"/>
              </w:rPr>
              <w:t>STERICS</w:t>
            </w:r>
            <w:r w:rsidR="007E6001" w:rsidRPr="007E6001">
              <w:rPr>
                <w:rFonts w:eastAsia="Century Gothic"/>
              </w:rPr>
              <w:t>.</w:t>
            </w:r>
          </w:p>
        </w:tc>
      </w:tr>
      <w:tr w:rsidR="000870FA" w14:paraId="38CCBB0D" w14:textId="77777777" w:rsidTr="00541373">
        <w:tc>
          <w:tcPr>
            <w:tcW w:w="562" w:type="dxa"/>
          </w:tcPr>
          <w:p w14:paraId="6720A259" w14:textId="77777777" w:rsidR="000870FA" w:rsidRDefault="000870FA" w:rsidP="00F17D0E">
            <w:pPr>
              <w:spacing w:before="0" w:after="0"/>
              <w:rPr>
                <w:rFonts w:eastAsia="Century Gothic"/>
              </w:rPr>
            </w:pPr>
            <w:r>
              <w:rPr>
                <w:rFonts w:eastAsia="Century Gothic"/>
              </w:rPr>
              <w:t>6</w:t>
            </w:r>
          </w:p>
        </w:tc>
        <w:tc>
          <w:tcPr>
            <w:tcW w:w="1093" w:type="dxa"/>
          </w:tcPr>
          <w:p w14:paraId="6A011914" w14:textId="77777777" w:rsidR="000870FA" w:rsidRDefault="000870FA" w:rsidP="00F17D0E">
            <w:pPr>
              <w:spacing w:before="0" w:after="0"/>
              <w:rPr>
                <w:rFonts w:eastAsia="Century Gothic"/>
              </w:rPr>
            </w:pPr>
            <w:r w:rsidRPr="0031246E">
              <w:t>INTA</w:t>
            </w:r>
          </w:p>
        </w:tc>
        <w:tc>
          <w:tcPr>
            <w:tcW w:w="1081" w:type="dxa"/>
            <w:shd w:val="clear" w:color="auto" w:fill="FFBFBF" w:themeFill="accent2" w:themeFillTint="33"/>
          </w:tcPr>
          <w:p w14:paraId="472C11EC" w14:textId="77777777" w:rsidR="000870FA" w:rsidRDefault="000870FA" w:rsidP="00F17D0E">
            <w:pPr>
              <w:spacing w:before="0" w:after="0"/>
              <w:jc w:val="right"/>
              <w:rPr>
                <w:rFonts w:eastAsia="Century Gothic"/>
              </w:rPr>
            </w:pPr>
            <w:r w:rsidRPr="00085C3A">
              <w:t>-1</w:t>
            </w:r>
            <w:r>
              <w:t>2</w:t>
            </w:r>
            <w:r w:rsidRPr="00085C3A">
              <w:t>6.</w:t>
            </w:r>
            <w:r>
              <w:t>880</w:t>
            </w:r>
          </w:p>
        </w:tc>
        <w:tc>
          <w:tcPr>
            <w:tcW w:w="850" w:type="dxa"/>
            <w:shd w:val="clear" w:color="auto" w:fill="FFBFBF" w:themeFill="accent2" w:themeFillTint="33"/>
          </w:tcPr>
          <w:p w14:paraId="00B855AB" w14:textId="77777777" w:rsidR="000870FA" w:rsidRDefault="000870FA" w:rsidP="00F17D0E">
            <w:pPr>
              <w:spacing w:before="0" w:after="0"/>
              <w:jc w:val="right"/>
              <w:rPr>
                <w:rFonts w:eastAsia="Century Gothic"/>
              </w:rPr>
            </w:pPr>
            <w:r w:rsidRPr="00085C3A">
              <w:t>8</w:t>
            </w:r>
            <w:r>
              <w:t>0</w:t>
            </w:r>
            <w:r w:rsidRPr="00085C3A">
              <w:t>%</w:t>
            </w:r>
          </w:p>
        </w:tc>
        <w:tc>
          <w:tcPr>
            <w:tcW w:w="5521" w:type="dxa"/>
            <w:shd w:val="clear" w:color="auto" w:fill="FFBFBF" w:themeFill="accent2" w:themeFillTint="33"/>
          </w:tcPr>
          <w:p w14:paraId="3ABB26D0" w14:textId="6E03D2E6" w:rsidR="000870FA" w:rsidRDefault="0080346A" w:rsidP="00AA6F60">
            <w:pPr>
              <w:spacing w:before="0" w:after="0"/>
              <w:jc w:val="both"/>
              <w:rPr>
                <w:rFonts w:eastAsia="Century Gothic"/>
              </w:rPr>
            </w:pPr>
            <w:r w:rsidRPr="0080346A">
              <w:rPr>
                <w:rFonts w:eastAsia="Century Gothic"/>
              </w:rPr>
              <w:t>There were two reasons for the underspending. On one hand</w:t>
            </w:r>
            <w:r w:rsidR="007509F0">
              <w:rPr>
                <w:rFonts w:eastAsia="Century Gothic"/>
              </w:rPr>
              <w:t>,</w:t>
            </w:r>
            <w:r w:rsidRPr="0080346A">
              <w:rPr>
                <w:rFonts w:eastAsia="Century Gothic"/>
              </w:rPr>
              <w:t xml:space="preserve"> the hiring process at INTA took longer than expected, which forced us to start the contracts later than the foreseen date. On the other hand, the person who should have started to work in the second </w:t>
            </w:r>
            <w:r w:rsidRPr="0080346A">
              <w:rPr>
                <w:rFonts w:eastAsia="Century Gothic"/>
              </w:rPr>
              <w:lastRenderedPageBreak/>
              <w:t xml:space="preserve">semester of 2018 resigned just before her incorporation. </w:t>
            </w:r>
            <w:ins w:id="173" w:author="Rob van der Meer" w:date="2019-09-05T10:22:00Z">
              <w:r w:rsidR="00AA6F60">
                <w:rPr>
                  <w:rFonts w:eastAsia="Century Gothic"/>
                </w:rPr>
                <w:t xml:space="preserve">With </w:t>
              </w:r>
            </w:ins>
            <w:del w:id="174" w:author="Rob van der Meer" w:date="2019-09-05T10:22:00Z">
              <w:r w:rsidRPr="0080346A" w:rsidDel="00AA6F60">
                <w:rPr>
                  <w:rFonts w:eastAsia="Century Gothic"/>
                </w:rPr>
                <w:delText xml:space="preserve">As </w:delText>
              </w:r>
            </w:del>
            <w:r w:rsidRPr="0080346A">
              <w:rPr>
                <w:rFonts w:eastAsia="Century Gothic"/>
              </w:rPr>
              <w:t xml:space="preserve">the project </w:t>
            </w:r>
            <w:del w:id="175" w:author="Rob van der Meer" w:date="2019-09-05T10:23:00Z">
              <w:r w:rsidRPr="0080346A" w:rsidDel="00AA6F60">
                <w:rPr>
                  <w:rFonts w:eastAsia="Century Gothic"/>
                </w:rPr>
                <w:delText xml:space="preserve">ended </w:delText>
              </w:r>
            </w:del>
            <w:ins w:id="176" w:author="Rob van der Meer" w:date="2019-09-05T10:23:00Z">
              <w:r w:rsidR="00AA6F60" w:rsidRPr="0080346A">
                <w:rPr>
                  <w:rFonts w:eastAsia="Century Gothic"/>
                </w:rPr>
                <w:t>end</w:t>
              </w:r>
              <w:r w:rsidR="00AA6F60">
                <w:rPr>
                  <w:rFonts w:eastAsia="Century Gothic"/>
                </w:rPr>
                <w:t>ing</w:t>
              </w:r>
              <w:r w:rsidR="00AA6F60" w:rsidRPr="0080346A">
                <w:rPr>
                  <w:rFonts w:eastAsia="Century Gothic"/>
                </w:rPr>
                <w:t xml:space="preserve"> </w:t>
              </w:r>
            </w:ins>
            <w:r w:rsidRPr="0080346A">
              <w:rPr>
                <w:rFonts w:eastAsia="Century Gothic"/>
              </w:rPr>
              <w:t>in April</w:t>
            </w:r>
            <w:ins w:id="177" w:author="Rob van der Meer" w:date="2019-09-05T10:22:00Z">
              <w:r w:rsidR="00AA6F60">
                <w:rPr>
                  <w:rFonts w:eastAsia="Century Gothic"/>
                </w:rPr>
                <w:t>,</w:t>
              </w:r>
            </w:ins>
            <w:del w:id="178" w:author="Rob van der Meer" w:date="2019-09-05T10:22:00Z">
              <w:r w:rsidRPr="0080346A" w:rsidDel="00AA6F60">
                <w:rPr>
                  <w:rFonts w:eastAsia="Century Gothic"/>
                </w:rPr>
                <w:delText xml:space="preserve"> 1st</w:delText>
              </w:r>
            </w:del>
            <w:r w:rsidRPr="0080346A">
              <w:rPr>
                <w:rFonts w:eastAsia="Century Gothic"/>
              </w:rPr>
              <w:t xml:space="preserve"> we did not have time to start with a new call</w:t>
            </w:r>
            <w:ins w:id="179" w:author="Rob van der Meer" w:date="2019-09-05T10:23:00Z">
              <w:r w:rsidR="00AA6F60">
                <w:rPr>
                  <w:rFonts w:eastAsia="Century Gothic"/>
                </w:rPr>
                <w:t>,</w:t>
              </w:r>
            </w:ins>
            <w:r w:rsidRPr="0080346A">
              <w:rPr>
                <w:rFonts w:eastAsia="Century Gothic"/>
              </w:rPr>
              <w:t xml:space="preserve"> loosing, thus, almost </w:t>
            </w:r>
            <w:proofErr w:type="gramStart"/>
            <w:r w:rsidRPr="0080346A">
              <w:rPr>
                <w:rFonts w:eastAsia="Century Gothic"/>
              </w:rPr>
              <w:t>1 year</w:t>
            </w:r>
            <w:proofErr w:type="gramEnd"/>
            <w:r w:rsidRPr="0080346A">
              <w:rPr>
                <w:rFonts w:eastAsia="Century Gothic"/>
              </w:rPr>
              <w:t xml:space="preserve"> contract.</w:t>
            </w:r>
          </w:p>
        </w:tc>
      </w:tr>
      <w:tr w:rsidR="000870FA" w14:paraId="0FE067CB" w14:textId="77777777" w:rsidTr="00541373">
        <w:tc>
          <w:tcPr>
            <w:tcW w:w="562" w:type="dxa"/>
          </w:tcPr>
          <w:p w14:paraId="2130BD96" w14:textId="77777777" w:rsidR="000870FA" w:rsidRDefault="000870FA" w:rsidP="00F17D0E">
            <w:pPr>
              <w:spacing w:before="0" w:after="0"/>
              <w:rPr>
                <w:rFonts w:eastAsia="Century Gothic"/>
              </w:rPr>
            </w:pPr>
            <w:r>
              <w:rPr>
                <w:rFonts w:eastAsia="Century Gothic"/>
              </w:rPr>
              <w:lastRenderedPageBreak/>
              <w:t>7</w:t>
            </w:r>
          </w:p>
        </w:tc>
        <w:tc>
          <w:tcPr>
            <w:tcW w:w="1093" w:type="dxa"/>
          </w:tcPr>
          <w:p w14:paraId="65E5F17E" w14:textId="77777777" w:rsidR="000870FA" w:rsidRDefault="000870FA" w:rsidP="00F17D0E">
            <w:pPr>
              <w:spacing w:before="0" w:after="0"/>
              <w:rPr>
                <w:rFonts w:eastAsia="Century Gothic"/>
              </w:rPr>
            </w:pPr>
            <w:r w:rsidRPr="0031246E">
              <w:t>UEDIN</w:t>
            </w:r>
          </w:p>
        </w:tc>
        <w:tc>
          <w:tcPr>
            <w:tcW w:w="1081" w:type="dxa"/>
            <w:shd w:val="clear" w:color="auto" w:fill="auto"/>
          </w:tcPr>
          <w:p w14:paraId="416E4BFC" w14:textId="77777777" w:rsidR="000870FA" w:rsidRDefault="000870FA" w:rsidP="00F17D0E">
            <w:pPr>
              <w:spacing w:before="0" w:after="0"/>
              <w:jc w:val="right"/>
              <w:rPr>
                <w:rFonts w:eastAsia="Century Gothic"/>
              </w:rPr>
            </w:pPr>
            <w:r w:rsidRPr="00085C3A">
              <w:t>5.839</w:t>
            </w:r>
          </w:p>
        </w:tc>
        <w:tc>
          <w:tcPr>
            <w:tcW w:w="850" w:type="dxa"/>
            <w:shd w:val="clear" w:color="auto" w:fill="auto"/>
          </w:tcPr>
          <w:p w14:paraId="3F65DAE3" w14:textId="77777777" w:rsidR="000870FA" w:rsidRDefault="000870FA" w:rsidP="00F17D0E">
            <w:pPr>
              <w:spacing w:before="0" w:after="0"/>
              <w:jc w:val="right"/>
              <w:rPr>
                <w:rFonts w:eastAsia="Century Gothic"/>
              </w:rPr>
            </w:pPr>
            <w:r w:rsidRPr="00085C3A">
              <w:t>101%</w:t>
            </w:r>
          </w:p>
        </w:tc>
        <w:tc>
          <w:tcPr>
            <w:tcW w:w="5521" w:type="dxa"/>
          </w:tcPr>
          <w:p w14:paraId="418B1639" w14:textId="77777777" w:rsidR="000870FA" w:rsidRDefault="000870FA" w:rsidP="00F17D0E">
            <w:pPr>
              <w:spacing w:before="0" w:after="0"/>
              <w:rPr>
                <w:rFonts w:eastAsia="Century Gothic"/>
              </w:rPr>
            </w:pPr>
            <w:r>
              <w:rPr>
                <w:rFonts w:eastAsia="Century Gothic"/>
              </w:rPr>
              <w:t>almost on budget</w:t>
            </w:r>
          </w:p>
        </w:tc>
      </w:tr>
      <w:tr w:rsidR="000870FA" w14:paraId="7336F2BA" w14:textId="77777777" w:rsidTr="00541373">
        <w:tc>
          <w:tcPr>
            <w:tcW w:w="562" w:type="dxa"/>
          </w:tcPr>
          <w:p w14:paraId="2EFA9D7B" w14:textId="77777777" w:rsidR="000870FA" w:rsidRDefault="000870FA" w:rsidP="00F17D0E">
            <w:pPr>
              <w:spacing w:before="0" w:after="0"/>
              <w:rPr>
                <w:rFonts w:eastAsia="Century Gothic"/>
              </w:rPr>
            </w:pPr>
            <w:r>
              <w:rPr>
                <w:rFonts w:eastAsia="Century Gothic"/>
              </w:rPr>
              <w:t>8</w:t>
            </w:r>
          </w:p>
        </w:tc>
        <w:tc>
          <w:tcPr>
            <w:tcW w:w="1093" w:type="dxa"/>
          </w:tcPr>
          <w:p w14:paraId="5F783D24" w14:textId="77777777" w:rsidR="000870FA" w:rsidRDefault="000870FA" w:rsidP="00F17D0E">
            <w:pPr>
              <w:spacing w:before="0" w:after="0"/>
              <w:rPr>
                <w:rFonts w:eastAsia="Century Gothic"/>
              </w:rPr>
            </w:pPr>
            <w:r w:rsidRPr="0031246E">
              <w:t>UHEI</w:t>
            </w:r>
          </w:p>
        </w:tc>
        <w:tc>
          <w:tcPr>
            <w:tcW w:w="1081" w:type="dxa"/>
            <w:shd w:val="clear" w:color="auto" w:fill="FFBFBF" w:themeFill="accent2" w:themeFillTint="33"/>
          </w:tcPr>
          <w:p w14:paraId="22CE7688" w14:textId="77777777" w:rsidR="000870FA" w:rsidRDefault="000870FA" w:rsidP="00F17D0E">
            <w:pPr>
              <w:spacing w:before="0" w:after="0"/>
              <w:jc w:val="right"/>
              <w:rPr>
                <w:rFonts w:eastAsia="Century Gothic"/>
              </w:rPr>
            </w:pPr>
            <w:r>
              <w:t>-</w:t>
            </w:r>
            <w:r w:rsidRPr="00085C3A">
              <w:t>2</w:t>
            </w:r>
            <w:r>
              <w:t>7</w:t>
            </w:r>
            <w:r w:rsidRPr="00085C3A">
              <w:t>.</w:t>
            </w:r>
            <w:r>
              <w:t>691</w:t>
            </w:r>
          </w:p>
        </w:tc>
        <w:tc>
          <w:tcPr>
            <w:tcW w:w="850" w:type="dxa"/>
            <w:shd w:val="clear" w:color="auto" w:fill="FFBFBF" w:themeFill="accent2" w:themeFillTint="33"/>
          </w:tcPr>
          <w:p w14:paraId="65A5FAD3" w14:textId="77777777" w:rsidR="000870FA" w:rsidRDefault="000870FA" w:rsidP="00F17D0E">
            <w:pPr>
              <w:spacing w:before="0" w:after="0"/>
              <w:jc w:val="right"/>
              <w:rPr>
                <w:rFonts w:eastAsia="Century Gothic"/>
              </w:rPr>
            </w:pPr>
            <w:r w:rsidRPr="00085C3A">
              <w:t>9</w:t>
            </w:r>
            <w:r>
              <w:t>6</w:t>
            </w:r>
            <w:r w:rsidRPr="00085C3A">
              <w:t>%</w:t>
            </w:r>
          </w:p>
        </w:tc>
        <w:tc>
          <w:tcPr>
            <w:tcW w:w="5521" w:type="dxa"/>
            <w:shd w:val="clear" w:color="auto" w:fill="FFBFBF" w:themeFill="accent2" w:themeFillTint="33"/>
          </w:tcPr>
          <w:p w14:paraId="2B944C11" w14:textId="77777777" w:rsidR="000870FA" w:rsidRDefault="000870FA" w:rsidP="00F17D0E">
            <w:pPr>
              <w:spacing w:before="0" w:after="0"/>
              <w:rPr>
                <w:rFonts w:eastAsia="Century Gothic"/>
              </w:rPr>
            </w:pPr>
            <w:r>
              <w:rPr>
                <w:rFonts w:eastAsia="Century Gothic"/>
              </w:rPr>
              <w:t>??</w:t>
            </w:r>
          </w:p>
        </w:tc>
      </w:tr>
      <w:tr w:rsidR="000870FA" w14:paraId="52A209DD" w14:textId="77777777" w:rsidTr="00541373">
        <w:tc>
          <w:tcPr>
            <w:tcW w:w="562" w:type="dxa"/>
          </w:tcPr>
          <w:p w14:paraId="1E0ABF83" w14:textId="77777777" w:rsidR="000870FA" w:rsidRDefault="000870FA" w:rsidP="00F17D0E">
            <w:pPr>
              <w:spacing w:before="0" w:after="0"/>
              <w:rPr>
                <w:rFonts w:eastAsia="Century Gothic"/>
              </w:rPr>
            </w:pPr>
            <w:r>
              <w:rPr>
                <w:rFonts w:eastAsia="Century Gothic"/>
              </w:rPr>
              <w:t>9</w:t>
            </w:r>
          </w:p>
        </w:tc>
        <w:tc>
          <w:tcPr>
            <w:tcW w:w="1093" w:type="dxa"/>
          </w:tcPr>
          <w:p w14:paraId="1D61B479" w14:textId="77777777" w:rsidR="000870FA" w:rsidRDefault="000870FA" w:rsidP="00F17D0E">
            <w:pPr>
              <w:spacing w:before="0" w:after="0"/>
              <w:rPr>
                <w:rFonts w:eastAsia="Century Gothic"/>
              </w:rPr>
            </w:pPr>
            <w:r w:rsidRPr="0031246E">
              <w:t>OU</w:t>
            </w:r>
          </w:p>
        </w:tc>
        <w:tc>
          <w:tcPr>
            <w:tcW w:w="1081" w:type="dxa"/>
            <w:shd w:val="clear" w:color="auto" w:fill="FFBFBF" w:themeFill="accent2" w:themeFillTint="33"/>
          </w:tcPr>
          <w:p w14:paraId="48553C0E" w14:textId="77777777" w:rsidR="000870FA" w:rsidRDefault="000870FA" w:rsidP="00F17D0E">
            <w:pPr>
              <w:spacing w:before="0" w:after="0"/>
              <w:jc w:val="right"/>
              <w:rPr>
                <w:rFonts w:eastAsia="Century Gothic"/>
              </w:rPr>
            </w:pPr>
            <w:r w:rsidRPr="00085C3A">
              <w:t>-</w:t>
            </w:r>
            <w:r>
              <w:t>38</w:t>
            </w:r>
            <w:r w:rsidRPr="00085C3A">
              <w:t>.</w:t>
            </w:r>
            <w:r>
              <w:t>967</w:t>
            </w:r>
          </w:p>
        </w:tc>
        <w:tc>
          <w:tcPr>
            <w:tcW w:w="850" w:type="dxa"/>
            <w:shd w:val="clear" w:color="auto" w:fill="FFBFBF" w:themeFill="accent2" w:themeFillTint="33"/>
          </w:tcPr>
          <w:p w14:paraId="08EDC479" w14:textId="77777777" w:rsidR="000870FA" w:rsidRDefault="000870FA" w:rsidP="00F17D0E">
            <w:pPr>
              <w:spacing w:before="0" w:after="0"/>
              <w:jc w:val="right"/>
              <w:rPr>
                <w:rFonts w:eastAsia="Century Gothic"/>
              </w:rPr>
            </w:pPr>
            <w:r w:rsidRPr="00085C3A">
              <w:t>8</w:t>
            </w:r>
            <w:r>
              <w:t>8</w:t>
            </w:r>
            <w:r w:rsidRPr="00085C3A">
              <w:t>%</w:t>
            </w:r>
          </w:p>
        </w:tc>
        <w:tc>
          <w:tcPr>
            <w:tcW w:w="5521" w:type="dxa"/>
            <w:shd w:val="clear" w:color="auto" w:fill="FFBFBF" w:themeFill="accent2" w:themeFillTint="33"/>
          </w:tcPr>
          <w:p w14:paraId="24971234" w14:textId="77777777" w:rsidR="000870FA" w:rsidRDefault="000870FA" w:rsidP="007E6001">
            <w:pPr>
              <w:spacing w:before="0" w:after="0"/>
              <w:jc w:val="both"/>
              <w:rPr>
                <w:rFonts w:eastAsia="Century Gothic"/>
              </w:rPr>
            </w:pPr>
            <w:r>
              <w:rPr>
                <w:rFonts w:eastAsia="Century Gothic"/>
              </w:rPr>
              <w:t>OU</w:t>
            </w:r>
            <w:r w:rsidRPr="00D57AFD">
              <w:rPr>
                <w:rFonts w:eastAsia="Century Gothic"/>
              </w:rPr>
              <w:t xml:space="preserve"> achieved the development of new </w:t>
            </w:r>
            <w:proofErr w:type="spellStart"/>
            <w:r w:rsidRPr="00D57AFD">
              <w:rPr>
                <w:rFonts w:eastAsia="Century Gothic"/>
              </w:rPr>
              <w:t>Zooniverse</w:t>
            </w:r>
            <w:proofErr w:type="spellEnd"/>
            <w:r w:rsidRPr="00D57AFD">
              <w:rPr>
                <w:rFonts w:eastAsia="Century Gothic"/>
              </w:rPr>
              <w:t xml:space="preserve"> functionality through other means and without needing to make calls on the grant</w:t>
            </w:r>
            <w:r>
              <w:rPr>
                <w:rFonts w:eastAsia="Century Gothic"/>
              </w:rPr>
              <w:t xml:space="preserve"> budget</w:t>
            </w:r>
            <w:r w:rsidRPr="00D57AFD">
              <w:rPr>
                <w:rFonts w:eastAsia="Century Gothic"/>
              </w:rPr>
              <w:t xml:space="preserve">. For this reason, we did not make use of the software </w:t>
            </w:r>
            <w:proofErr w:type="gramStart"/>
            <w:r w:rsidRPr="00D57AFD">
              <w:rPr>
                <w:rFonts w:eastAsia="Century Gothic"/>
              </w:rPr>
              <w:t>development subcontracting</w:t>
            </w:r>
            <w:proofErr w:type="gramEnd"/>
            <w:r w:rsidRPr="00D57AFD">
              <w:rPr>
                <w:rFonts w:eastAsia="Century Gothic"/>
              </w:rPr>
              <w:t xml:space="preserve"> budget</w:t>
            </w:r>
            <w:r>
              <w:rPr>
                <w:rFonts w:eastAsia="Century Gothic"/>
              </w:rPr>
              <w:t xml:space="preserve"> reserved for third party Oxford.</w:t>
            </w:r>
            <w:r w:rsidRPr="00D57AFD">
              <w:rPr>
                <w:rFonts w:eastAsia="Century Gothic"/>
              </w:rPr>
              <w:t xml:space="preserve"> This is a large proportion of our reported underspend. The remainder is due to fluctuations in the amo</w:t>
            </w:r>
            <w:r>
              <w:rPr>
                <w:rFonts w:eastAsia="Century Gothic"/>
              </w:rPr>
              <w:t>unts of reported time early on</w:t>
            </w:r>
            <w:r w:rsidRPr="00D57AFD">
              <w:rPr>
                <w:rFonts w:eastAsia="Century Gothic"/>
              </w:rPr>
              <w:t xml:space="preserve"> </w:t>
            </w:r>
            <w:r>
              <w:rPr>
                <w:rFonts w:eastAsia="Century Gothic"/>
              </w:rPr>
              <w:t xml:space="preserve">in </w:t>
            </w:r>
            <w:r w:rsidRPr="00D57AFD">
              <w:rPr>
                <w:rFonts w:eastAsia="Century Gothic"/>
              </w:rPr>
              <w:t xml:space="preserve">the project. </w:t>
            </w:r>
          </w:p>
        </w:tc>
      </w:tr>
      <w:tr w:rsidR="000870FA" w14:paraId="42E73C84" w14:textId="77777777" w:rsidTr="00541373">
        <w:tc>
          <w:tcPr>
            <w:tcW w:w="562" w:type="dxa"/>
          </w:tcPr>
          <w:p w14:paraId="2D614D3C" w14:textId="77777777" w:rsidR="000870FA" w:rsidRDefault="000870FA" w:rsidP="00F17D0E">
            <w:pPr>
              <w:spacing w:before="0" w:after="0"/>
              <w:rPr>
                <w:rFonts w:eastAsia="Century Gothic"/>
              </w:rPr>
            </w:pPr>
            <w:r>
              <w:rPr>
                <w:rFonts w:eastAsia="Century Gothic"/>
              </w:rPr>
              <w:t>10</w:t>
            </w:r>
          </w:p>
        </w:tc>
        <w:tc>
          <w:tcPr>
            <w:tcW w:w="1093" w:type="dxa"/>
          </w:tcPr>
          <w:p w14:paraId="08DCCA7F" w14:textId="77777777" w:rsidR="000870FA" w:rsidRDefault="000870FA" w:rsidP="00F17D0E">
            <w:pPr>
              <w:spacing w:before="0" w:after="0"/>
              <w:rPr>
                <w:rFonts w:eastAsia="Century Gothic"/>
              </w:rPr>
            </w:pPr>
            <w:r w:rsidRPr="0031246E">
              <w:t>FAU</w:t>
            </w:r>
          </w:p>
        </w:tc>
        <w:tc>
          <w:tcPr>
            <w:tcW w:w="1081" w:type="dxa"/>
            <w:shd w:val="clear" w:color="auto" w:fill="auto"/>
          </w:tcPr>
          <w:p w14:paraId="1951197E" w14:textId="77777777" w:rsidR="000870FA" w:rsidRPr="005E5D24" w:rsidRDefault="000870FA" w:rsidP="00F17D0E">
            <w:pPr>
              <w:spacing w:before="0" w:after="0"/>
              <w:jc w:val="right"/>
              <w:rPr>
                <w:rFonts w:eastAsia="Century Gothic"/>
              </w:rPr>
            </w:pPr>
            <w:r w:rsidRPr="005E5D24">
              <w:t>-1.327</w:t>
            </w:r>
          </w:p>
        </w:tc>
        <w:tc>
          <w:tcPr>
            <w:tcW w:w="850" w:type="dxa"/>
            <w:shd w:val="clear" w:color="auto" w:fill="auto"/>
          </w:tcPr>
          <w:p w14:paraId="574BC8D2" w14:textId="77777777" w:rsidR="000870FA" w:rsidRPr="005E5D24" w:rsidRDefault="000870FA" w:rsidP="00F17D0E">
            <w:pPr>
              <w:spacing w:before="0" w:after="0"/>
              <w:jc w:val="right"/>
              <w:rPr>
                <w:rFonts w:eastAsia="Century Gothic"/>
              </w:rPr>
            </w:pPr>
            <w:r w:rsidRPr="005E5D24">
              <w:t>100%</w:t>
            </w:r>
          </w:p>
        </w:tc>
        <w:tc>
          <w:tcPr>
            <w:tcW w:w="5521" w:type="dxa"/>
          </w:tcPr>
          <w:p w14:paraId="1163F629" w14:textId="77777777" w:rsidR="000870FA" w:rsidRDefault="000870FA" w:rsidP="00F17D0E">
            <w:pPr>
              <w:spacing w:before="0" w:after="0"/>
              <w:rPr>
                <w:rFonts w:eastAsia="Century Gothic"/>
              </w:rPr>
            </w:pPr>
            <w:r>
              <w:rPr>
                <w:rFonts w:eastAsia="Century Gothic"/>
              </w:rPr>
              <w:t>on budget</w:t>
            </w:r>
          </w:p>
        </w:tc>
      </w:tr>
      <w:tr w:rsidR="000870FA" w14:paraId="70951430" w14:textId="77777777" w:rsidTr="00541373">
        <w:tc>
          <w:tcPr>
            <w:tcW w:w="562" w:type="dxa"/>
          </w:tcPr>
          <w:p w14:paraId="3C096194" w14:textId="77777777" w:rsidR="000870FA" w:rsidRDefault="000870FA" w:rsidP="00F17D0E">
            <w:pPr>
              <w:spacing w:before="0" w:after="0"/>
              <w:rPr>
                <w:rFonts w:eastAsia="Century Gothic"/>
              </w:rPr>
            </w:pPr>
            <w:r>
              <w:rPr>
                <w:rFonts w:eastAsia="Century Gothic"/>
              </w:rPr>
              <w:t>11</w:t>
            </w:r>
          </w:p>
        </w:tc>
        <w:tc>
          <w:tcPr>
            <w:tcW w:w="1093" w:type="dxa"/>
          </w:tcPr>
          <w:p w14:paraId="4EF14B7F" w14:textId="77777777" w:rsidR="000870FA" w:rsidRDefault="000870FA" w:rsidP="00F17D0E">
            <w:pPr>
              <w:spacing w:before="0" w:after="0"/>
              <w:rPr>
                <w:rFonts w:eastAsia="Century Gothic"/>
              </w:rPr>
            </w:pPr>
            <w:r w:rsidRPr="0031246E">
              <w:t>VU</w:t>
            </w:r>
          </w:p>
        </w:tc>
        <w:tc>
          <w:tcPr>
            <w:tcW w:w="1081" w:type="dxa"/>
            <w:shd w:val="clear" w:color="auto" w:fill="auto"/>
          </w:tcPr>
          <w:p w14:paraId="19EA3416" w14:textId="77777777" w:rsidR="000870FA" w:rsidRPr="005E5D24" w:rsidRDefault="000870FA" w:rsidP="00F17D0E">
            <w:pPr>
              <w:spacing w:before="0" w:after="0"/>
              <w:jc w:val="right"/>
              <w:rPr>
                <w:rFonts w:eastAsia="Century Gothic"/>
              </w:rPr>
            </w:pPr>
            <w:r w:rsidRPr="005E5D24">
              <w:t>0</w:t>
            </w:r>
          </w:p>
        </w:tc>
        <w:tc>
          <w:tcPr>
            <w:tcW w:w="850" w:type="dxa"/>
            <w:shd w:val="clear" w:color="auto" w:fill="auto"/>
          </w:tcPr>
          <w:p w14:paraId="48DCE784" w14:textId="77777777" w:rsidR="000870FA" w:rsidRPr="005E5D24" w:rsidRDefault="000870FA" w:rsidP="00F17D0E">
            <w:pPr>
              <w:spacing w:before="0" w:after="0"/>
              <w:jc w:val="right"/>
              <w:rPr>
                <w:rFonts w:eastAsia="Century Gothic"/>
              </w:rPr>
            </w:pPr>
            <w:r w:rsidRPr="005E5D24">
              <w:t>100%</w:t>
            </w:r>
          </w:p>
        </w:tc>
        <w:tc>
          <w:tcPr>
            <w:tcW w:w="5521" w:type="dxa"/>
          </w:tcPr>
          <w:p w14:paraId="5DAA7D48" w14:textId="77777777" w:rsidR="000870FA" w:rsidRDefault="000870FA" w:rsidP="00F17D0E">
            <w:pPr>
              <w:spacing w:before="0" w:after="0"/>
              <w:rPr>
                <w:rFonts w:eastAsia="Century Gothic"/>
              </w:rPr>
            </w:pPr>
            <w:r>
              <w:rPr>
                <w:rFonts w:eastAsia="Century Gothic"/>
              </w:rPr>
              <w:t>on (revised) budget</w:t>
            </w:r>
          </w:p>
        </w:tc>
      </w:tr>
      <w:tr w:rsidR="000870FA" w14:paraId="6E753AB6" w14:textId="77777777" w:rsidTr="00541373">
        <w:tc>
          <w:tcPr>
            <w:tcW w:w="562" w:type="dxa"/>
          </w:tcPr>
          <w:p w14:paraId="223457E5" w14:textId="77777777" w:rsidR="000870FA" w:rsidRDefault="000870FA" w:rsidP="00F17D0E">
            <w:pPr>
              <w:spacing w:before="0" w:after="0"/>
              <w:rPr>
                <w:rFonts w:eastAsia="Century Gothic"/>
              </w:rPr>
            </w:pPr>
            <w:r>
              <w:rPr>
                <w:rFonts w:eastAsia="Century Gothic"/>
              </w:rPr>
              <w:t>12</w:t>
            </w:r>
          </w:p>
        </w:tc>
        <w:tc>
          <w:tcPr>
            <w:tcW w:w="1093" w:type="dxa"/>
          </w:tcPr>
          <w:p w14:paraId="4D1CB9BE" w14:textId="77777777" w:rsidR="000870FA" w:rsidRDefault="000870FA" w:rsidP="00F17D0E">
            <w:pPr>
              <w:spacing w:before="0" w:after="0"/>
              <w:rPr>
                <w:rFonts w:eastAsia="Century Gothic"/>
              </w:rPr>
            </w:pPr>
            <w:r w:rsidRPr="0031246E">
              <w:t>CEA</w:t>
            </w:r>
          </w:p>
        </w:tc>
        <w:tc>
          <w:tcPr>
            <w:tcW w:w="1081" w:type="dxa"/>
            <w:shd w:val="clear" w:color="auto" w:fill="auto"/>
          </w:tcPr>
          <w:p w14:paraId="620E87C9" w14:textId="77777777" w:rsidR="000870FA" w:rsidRPr="005E5D24" w:rsidRDefault="000870FA" w:rsidP="00F17D0E">
            <w:pPr>
              <w:spacing w:before="0" w:after="0"/>
              <w:jc w:val="right"/>
              <w:rPr>
                <w:rFonts w:eastAsia="Century Gothic"/>
              </w:rPr>
            </w:pPr>
            <w:r w:rsidRPr="005E5D24">
              <w:t>13.003</w:t>
            </w:r>
          </w:p>
        </w:tc>
        <w:tc>
          <w:tcPr>
            <w:tcW w:w="850" w:type="dxa"/>
            <w:shd w:val="clear" w:color="auto" w:fill="auto"/>
          </w:tcPr>
          <w:p w14:paraId="627C1B16" w14:textId="77777777" w:rsidR="000870FA" w:rsidRPr="005E5D24" w:rsidRDefault="000870FA" w:rsidP="00F17D0E">
            <w:pPr>
              <w:spacing w:before="0" w:after="0"/>
              <w:jc w:val="right"/>
              <w:rPr>
                <w:rFonts w:eastAsia="Century Gothic"/>
              </w:rPr>
            </w:pPr>
            <w:r w:rsidRPr="005E5D24">
              <w:t>105%</w:t>
            </w:r>
          </w:p>
        </w:tc>
        <w:tc>
          <w:tcPr>
            <w:tcW w:w="5521" w:type="dxa"/>
          </w:tcPr>
          <w:p w14:paraId="4E27F881" w14:textId="77777777" w:rsidR="000870FA" w:rsidRDefault="000870FA" w:rsidP="00F17D0E">
            <w:pPr>
              <w:spacing w:before="0" w:after="0"/>
              <w:rPr>
                <w:rFonts w:eastAsia="Century Gothic"/>
              </w:rPr>
            </w:pPr>
            <w:r>
              <w:rPr>
                <w:rFonts w:eastAsia="Century Gothic"/>
              </w:rPr>
              <w:t>almost on budget</w:t>
            </w:r>
          </w:p>
        </w:tc>
      </w:tr>
      <w:tr w:rsidR="000870FA" w14:paraId="671399A1" w14:textId="77777777" w:rsidTr="00541373">
        <w:tc>
          <w:tcPr>
            <w:tcW w:w="562" w:type="dxa"/>
          </w:tcPr>
          <w:p w14:paraId="225A4DC2" w14:textId="77777777" w:rsidR="000870FA" w:rsidRDefault="000870FA" w:rsidP="00F17D0E">
            <w:pPr>
              <w:spacing w:before="0" w:after="0"/>
              <w:rPr>
                <w:rFonts w:eastAsia="Century Gothic"/>
              </w:rPr>
            </w:pPr>
            <w:r>
              <w:rPr>
                <w:rFonts w:eastAsia="Century Gothic"/>
              </w:rPr>
              <w:t>13</w:t>
            </w:r>
          </w:p>
        </w:tc>
        <w:tc>
          <w:tcPr>
            <w:tcW w:w="1093" w:type="dxa"/>
          </w:tcPr>
          <w:p w14:paraId="7D65C5D8" w14:textId="77777777" w:rsidR="000870FA" w:rsidRDefault="000870FA" w:rsidP="00F17D0E">
            <w:pPr>
              <w:spacing w:before="0" w:after="0"/>
              <w:rPr>
                <w:rFonts w:eastAsia="Century Gothic"/>
              </w:rPr>
            </w:pPr>
            <w:r w:rsidRPr="0031246E">
              <w:t>UVA</w:t>
            </w:r>
          </w:p>
        </w:tc>
        <w:tc>
          <w:tcPr>
            <w:tcW w:w="1081" w:type="dxa"/>
            <w:shd w:val="clear" w:color="auto" w:fill="auto"/>
          </w:tcPr>
          <w:p w14:paraId="4463DC6A" w14:textId="77777777" w:rsidR="000870FA" w:rsidRPr="005E5D24" w:rsidRDefault="000870FA" w:rsidP="00F17D0E">
            <w:pPr>
              <w:spacing w:before="0" w:after="0"/>
              <w:jc w:val="right"/>
              <w:rPr>
                <w:rFonts w:eastAsia="Century Gothic"/>
              </w:rPr>
            </w:pPr>
            <w:r w:rsidRPr="005E5D24">
              <w:t>-9.245</w:t>
            </w:r>
          </w:p>
        </w:tc>
        <w:tc>
          <w:tcPr>
            <w:tcW w:w="850" w:type="dxa"/>
            <w:shd w:val="clear" w:color="auto" w:fill="auto"/>
          </w:tcPr>
          <w:p w14:paraId="460BAC8B" w14:textId="77777777" w:rsidR="000870FA" w:rsidRPr="005E5D24" w:rsidRDefault="000870FA" w:rsidP="00F17D0E">
            <w:pPr>
              <w:spacing w:before="0" w:after="0"/>
              <w:jc w:val="right"/>
              <w:rPr>
                <w:rFonts w:eastAsia="Century Gothic"/>
              </w:rPr>
            </w:pPr>
            <w:r w:rsidRPr="005E5D24">
              <w:t>95%</w:t>
            </w:r>
          </w:p>
        </w:tc>
        <w:tc>
          <w:tcPr>
            <w:tcW w:w="5521" w:type="dxa"/>
          </w:tcPr>
          <w:p w14:paraId="48E728C3" w14:textId="77777777" w:rsidR="000870FA" w:rsidRDefault="000870FA" w:rsidP="00F17D0E">
            <w:pPr>
              <w:spacing w:before="0" w:after="0"/>
              <w:rPr>
                <w:rFonts w:eastAsia="Century Gothic"/>
              </w:rPr>
            </w:pPr>
            <w:r>
              <w:rPr>
                <w:rFonts w:eastAsia="Century Gothic"/>
              </w:rPr>
              <w:t>almost on budget</w:t>
            </w:r>
          </w:p>
        </w:tc>
      </w:tr>
      <w:tr w:rsidR="000870FA" w14:paraId="76FA5146" w14:textId="77777777" w:rsidTr="00541373">
        <w:tc>
          <w:tcPr>
            <w:tcW w:w="562" w:type="dxa"/>
          </w:tcPr>
          <w:p w14:paraId="75F998B1" w14:textId="77777777" w:rsidR="000870FA" w:rsidRDefault="000870FA" w:rsidP="00F17D0E">
            <w:pPr>
              <w:spacing w:before="0" w:after="0"/>
              <w:rPr>
                <w:rFonts w:eastAsia="Century Gothic"/>
              </w:rPr>
            </w:pPr>
            <w:r>
              <w:rPr>
                <w:rFonts w:eastAsia="Century Gothic"/>
              </w:rPr>
              <w:t>14</w:t>
            </w:r>
          </w:p>
        </w:tc>
        <w:tc>
          <w:tcPr>
            <w:tcW w:w="1093" w:type="dxa"/>
          </w:tcPr>
          <w:p w14:paraId="0363AB07" w14:textId="77777777" w:rsidR="000870FA" w:rsidRDefault="000870FA" w:rsidP="00F17D0E">
            <w:pPr>
              <w:spacing w:before="0" w:after="0"/>
              <w:rPr>
                <w:rFonts w:eastAsia="Century Gothic"/>
              </w:rPr>
            </w:pPr>
            <w:r w:rsidRPr="0031246E">
              <w:t>UGR</w:t>
            </w:r>
          </w:p>
        </w:tc>
        <w:tc>
          <w:tcPr>
            <w:tcW w:w="1081" w:type="dxa"/>
            <w:shd w:val="clear" w:color="auto" w:fill="FFBFBF" w:themeFill="accent2" w:themeFillTint="33"/>
          </w:tcPr>
          <w:p w14:paraId="21A4CE3D" w14:textId="77777777" w:rsidR="000870FA" w:rsidRDefault="000870FA" w:rsidP="00F17D0E">
            <w:pPr>
              <w:spacing w:before="0" w:after="0"/>
              <w:jc w:val="right"/>
              <w:rPr>
                <w:rFonts w:eastAsia="Century Gothic"/>
              </w:rPr>
            </w:pPr>
            <w:r w:rsidRPr="00085C3A">
              <w:t>70.965</w:t>
            </w:r>
          </w:p>
        </w:tc>
        <w:tc>
          <w:tcPr>
            <w:tcW w:w="850" w:type="dxa"/>
            <w:shd w:val="clear" w:color="auto" w:fill="FFBFBF" w:themeFill="accent2" w:themeFillTint="33"/>
          </w:tcPr>
          <w:p w14:paraId="4A88B175" w14:textId="77777777" w:rsidR="000870FA" w:rsidRDefault="000870FA" w:rsidP="00F17D0E">
            <w:pPr>
              <w:spacing w:before="0" w:after="0"/>
              <w:jc w:val="right"/>
              <w:rPr>
                <w:rFonts w:eastAsia="Century Gothic"/>
              </w:rPr>
            </w:pPr>
            <w:r w:rsidRPr="00085C3A">
              <w:t>137%</w:t>
            </w:r>
          </w:p>
        </w:tc>
        <w:tc>
          <w:tcPr>
            <w:tcW w:w="5521" w:type="dxa"/>
            <w:shd w:val="clear" w:color="auto" w:fill="FFBFBF" w:themeFill="accent2" w:themeFillTint="33"/>
          </w:tcPr>
          <w:p w14:paraId="71EFFF54" w14:textId="1C8FC1B9" w:rsidR="00517577" w:rsidRDefault="007824DF" w:rsidP="00485AF8">
            <w:pPr>
              <w:spacing w:before="0" w:after="0"/>
              <w:jc w:val="both"/>
              <w:rPr>
                <w:rFonts w:eastAsia="Century Gothic"/>
              </w:rPr>
            </w:pPr>
            <w:r>
              <w:rPr>
                <w:rFonts w:eastAsia="Century Gothic"/>
              </w:rPr>
              <w:t>One of the UGR</w:t>
            </w:r>
            <w:r w:rsidR="00485AF8" w:rsidRPr="00485AF8">
              <w:rPr>
                <w:rFonts w:eastAsia="Century Gothic"/>
              </w:rPr>
              <w:t xml:space="preserve"> task</w:t>
            </w:r>
            <w:r>
              <w:rPr>
                <w:rFonts w:eastAsia="Century Gothic"/>
              </w:rPr>
              <w:t>s covered the develop</w:t>
            </w:r>
            <w:r w:rsidR="00485AF8" w:rsidRPr="00485AF8">
              <w:rPr>
                <w:rFonts w:eastAsia="Century Gothic"/>
              </w:rPr>
              <w:t>ment of a 10G timing solution as evolution of</w:t>
            </w:r>
            <w:r w:rsidR="00394DCB">
              <w:rPr>
                <w:rFonts w:eastAsia="Century Gothic"/>
              </w:rPr>
              <w:t xml:space="preserve"> </w:t>
            </w:r>
            <w:r w:rsidR="00485AF8" w:rsidRPr="00485AF8">
              <w:rPr>
                <w:rFonts w:eastAsia="Century Gothic"/>
              </w:rPr>
              <w:t>the WR technology, able to provide sub-nanosecond time transfer and high</w:t>
            </w:r>
            <w:r w:rsidR="00394DCB">
              <w:rPr>
                <w:rFonts w:eastAsia="Century Gothic"/>
              </w:rPr>
              <w:t xml:space="preserve"> </w:t>
            </w:r>
            <w:r w:rsidR="00485AF8" w:rsidRPr="00485AF8">
              <w:rPr>
                <w:rFonts w:eastAsia="Century Gothic"/>
              </w:rPr>
              <w:t xml:space="preserve">bandwidth capabilities over the same optical </w:t>
            </w:r>
            <w:r>
              <w:rPr>
                <w:rFonts w:eastAsia="Century Gothic"/>
              </w:rPr>
              <w:t>fibre</w:t>
            </w:r>
            <w:r w:rsidR="00485AF8" w:rsidRPr="00485AF8">
              <w:rPr>
                <w:rFonts w:eastAsia="Century Gothic"/>
              </w:rPr>
              <w:t xml:space="preserve"> link. </w:t>
            </w:r>
            <w:r w:rsidR="00394DCB">
              <w:rPr>
                <w:rFonts w:eastAsia="Century Gothic"/>
              </w:rPr>
              <w:t xml:space="preserve">We </w:t>
            </w:r>
            <w:r w:rsidR="00517577">
              <w:rPr>
                <w:rFonts w:eastAsia="Century Gothic"/>
              </w:rPr>
              <w:t xml:space="preserve">had to </w:t>
            </w:r>
            <w:r w:rsidR="00394DCB">
              <w:rPr>
                <w:rFonts w:eastAsia="Century Gothic"/>
              </w:rPr>
              <w:t>eval</w:t>
            </w:r>
            <w:r w:rsidR="00485AF8" w:rsidRPr="00485AF8">
              <w:rPr>
                <w:rFonts w:eastAsia="Century Gothic"/>
              </w:rPr>
              <w:t xml:space="preserve">uate </w:t>
            </w:r>
            <w:r w:rsidR="00517577">
              <w:rPr>
                <w:rFonts w:eastAsia="Century Gothic"/>
              </w:rPr>
              <w:t xml:space="preserve">several </w:t>
            </w:r>
            <w:r w:rsidR="00485AF8" w:rsidRPr="00485AF8">
              <w:rPr>
                <w:rFonts w:eastAsia="Century Gothic"/>
              </w:rPr>
              <w:t>approaches</w:t>
            </w:r>
            <w:r w:rsidR="00517577">
              <w:rPr>
                <w:rFonts w:eastAsia="Century Gothic"/>
              </w:rPr>
              <w:t>.</w:t>
            </w:r>
            <w:r w:rsidR="00D4241C">
              <w:rPr>
                <w:rFonts w:eastAsia="Century Gothic"/>
              </w:rPr>
              <w:t xml:space="preserve"> </w:t>
            </w:r>
            <w:r w:rsidR="00517577">
              <w:rPr>
                <w:rFonts w:eastAsia="Century Gothic"/>
              </w:rPr>
              <w:t>The challenge wa</w:t>
            </w:r>
            <w:r w:rsidR="00517577" w:rsidRPr="00485AF8">
              <w:rPr>
                <w:rFonts w:eastAsia="Century Gothic"/>
              </w:rPr>
              <w:t>s much more complex than originally expected and therefore</w:t>
            </w:r>
            <w:r w:rsidR="00517577">
              <w:rPr>
                <w:rFonts w:eastAsia="Century Gothic"/>
              </w:rPr>
              <w:t xml:space="preserve"> </w:t>
            </w:r>
            <w:r w:rsidR="00517577" w:rsidRPr="00485AF8">
              <w:rPr>
                <w:rFonts w:eastAsia="Century Gothic"/>
              </w:rPr>
              <w:t>it required more Person-Month</w:t>
            </w:r>
            <w:r w:rsidR="00336E4A">
              <w:rPr>
                <w:rFonts w:eastAsia="Century Gothic"/>
              </w:rPr>
              <w:t>s</w:t>
            </w:r>
            <w:r w:rsidR="00517577" w:rsidRPr="00485AF8">
              <w:rPr>
                <w:rFonts w:eastAsia="Century Gothic"/>
              </w:rPr>
              <w:t xml:space="preserve"> (PM) and industrial collaboration to achieve</w:t>
            </w:r>
            <w:r w:rsidR="00517577">
              <w:rPr>
                <w:rFonts w:eastAsia="Century Gothic"/>
              </w:rPr>
              <w:t xml:space="preserve"> the </w:t>
            </w:r>
            <w:r w:rsidR="00517577" w:rsidRPr="00485AF8">
              <w:rPr>
                <w:rFonts w:eastAsia="Century Gothic"/>
              </w:rPr>
              <w:t>initial goals. In consequence, a sign</w:t>
            </w:r>
            <w:r w:rsidR="00517577">
              <w:rPr>
                <w:rFonts w:eastAsia="Century Gothic"/>
              </w:rPr>
              <w:t>ifi</w:t>
            </w:r>
            <w:r w:rsidR="00517577" w:rsidRPr="00485AF8">
              <w:rPr>
                <w:rFonts w:eastAsia="Century Gothic"/>
              </w:rPr>
              <w:t>cant extra amount of work has been carry out</w:t>
            </w:r>
            <w:r w:rsidR="00517577">
              <w:rPr>
                <w:rFonts w:eastAsia="Century Gothic"/>
              </w:rPr>
              <w:t>.</w:t>
            </w:r>
          </w:p>
          <w:p w14:paraId="6BFEFAE2" w14:textId="570977F3" w:rsidR="004B1756" w:rsidRDefault="00517577" w:rsidP="004B1756">
            <w:pPr>
              <w:spacing w:before="0" w:after="0"/>
              <w:jc w:val="both"/>
              <w:rPr>
                <w:rFonts w:eastAsia="Century Gothic"/>
              </w:rPr>
            </w:pPr>
            <w:r>
              <w:rPr>
                <w:rFonts w:eastAsia="Century Gothic"/>
              </w:rPr>
              <w:t>T</w:t>
            </w:r>
            <w:r w:rsidR="004B1756" w:rsidRPr="004B1756">
              <w:rPr>
                <w:rFonts w:eastAsia="Century Gothic"/>
              </w:rPr>
              <w:t>he overspending in Other Direct costs</w:t>
            </w:r>
            <w:r w:rsidR="00D4241C">
              <w:rPr>
                <w:rFonts w:eastAsia="Century Gothic"/>
              </w:rPr>
              <w:t xml:space="preserve"> was because</w:t>
            </w:r>
            <w:r w:rsidR="004B1756" w:rsidRPr="004B1756">
              <w:rPr>
                <w:rFonts w:eastAsia="Century Gothic"/>
              </w:rPr>
              <w:t xml:space="preserve"> our original budget for travel costs was insufficient </w:t>
            </w:r>
            <w:r w:rsidR="00D4241C">
              <w:rPr>
                <w:rFonts w:eastAsia="Century Gothic"/>
              </w:rPr>
              <w:t>for</w:t>
            </w:r>
            <w:r w:rsidR="004B1756" w:rsidRPr="004B1756">
              <w:rPr>
                <w:rFonts w:eastAsia="Century Gothic"/>
              </w:rPr>
              <w:t xml:space="preserve"> our researchers to comply with their </w:t>
            </w:r>
            <w:r w:rsidR="00D4241C">
              <w:rPr>
                <w:rFonts w:eastAsia="Century Gothic"/>
              </w:rPr>
              <w:t xml:space="preserve">collaboration </w:t>
            </w:r>
            <w:r w:rsidR="004B1756" w:rsidRPr="004B1756">
              <w:rPr>
                <w:rFonts w:eastAsia="Century Gothic"/>
              </w:rPr>
              <w:t>commitments.</w:t>
            </w:r>
          </w:p>
          <w:p w14:paraId="214B8A22" w14:textId="5EF45F00" w:rsidR="00D4241C" w:rsidRDefault="00D4241C" w:rsidP="004B1756">
            <w:pPr>
              <w:spacing w:before="0" w:after="0"/>
              <w:jc w:val="both"/>
              <w:rPr>
                <w:rFonts w:eastAsia="Century Gothic"/>
              </w:rPr>
            </w:pPr>
            <w:r>
              <w:rPr>
                <w:rFonts w:eastAsia="Century Gothic"/>
              </w:rPr>
              <w:t>We decided to</w:t>
            </w:r>
            <w:r w:rsidRPr="006F5FAF">
              <w:rPr>
                <w:rFonts w:eastAsia="Century Gothic"/>
              </w:rPr>
              <w:t xml:space="preserve"> show the real amount of work that </w:t>
            </w:r>
            <w:proofErr w:type="gramStart"/>
            <w:r w:rsidRPr="006F5FAF">
              <w:rPr>
                <w:rFonts w:eastAsia="Century Gothic"/>
              </w:rPr>
              <w:t>has been performed</w:t>
            </w:r>
            <w:proofErr w:type="gramEnd"/>
            <w:r w:rsidRPr="006F5FAF">
              <w:rPr>
                <w:rFonts w:eastAsia="Century Gothic"/>
              </w:rPr>
              <w:t xml:space="preserve">, </w:t>
            </w:r>
            <w:r>
              <w:rPr>
                <w:rFonts w:eastAsia="Century Gothic"/>
              </w:rPr>
              <w:t xml:space="preserve">which is </w:t>
            </w:r>
            <w:r w:rsidRPr="006F5FAF">
              <w:rPr>
                <w:rFonts w:eastAsia="Century Gothic"/>
              </w:rPr>
              <w:t xml:space="preserve">much bigger than originally planned. We think this effort is worthwhile due to the possibilities of this new development. For this reason, we decide to </w:t>
            </w:r>
            <w:r w:rsidR="00336E4A">
              <w:rPr>
                <w:rFonts w:eastAsia="Century Gothic"/>
              </w:rPr>
              <w:t>execute the work</w:t>
            </w:r>
            <w:r w:rsidR="00336E4A" w:rsidRPr="006F5FAF">
              <w:rPr>
                <w:rFonts w:eastAsia="Century Gothic"/>
              </w:rPr>
              <w:t xml:space="preserve"> </w:t>
            </w:r>
            <w:r w:rsidRPr="006F5FAF">
              <w:rPr>
                <w:rFonts w:eastAsia="Century Gothic"/>
              </w:rPr>
              <w:t xml:space="preserve">independently of the initial resources assigned for </w:t>
            </w:r>
            <w:r>
              <w:rPr>
                <w:rFonts w:eastAsia="Century Gothic"/>
              </w:rPr>
              <w:t xml:space="preserve">it in the </w:t>
            </w:r>
            <w:r w:rsidRPr="006F5FAF">
              <w:rPr>
                <w:rFonts w:eastAsia="Century Gothic"/>
              </w:rPr>
              <w:t>ASTERICS project.</w:t>
            </w:r>
          </w:p>
          <w:p w14:paraId="790CB14A" w14:textId="4CB541FD" w:rsidR="000870FA" w:rsidRDefault="00336E4A" w:rsidP="00465487">
            <w:pPr>
              <w:spacing w:before="0" w:after="0"/>
              <w:jc w:val="both"/>
              <w:rPr>
                <w:rFonts w:eastAsia="Century Gothic"/>
              </w:rPr>
            </w:pPr>
            <w:r>
              <w:rPr>
                <w:rFonts w:eastAsia="Century Gothic"/>
              </w:rPr>
              <w:t>We</w:t>
            </w:r>
            <w:r w:rsidR="006F5FAF" w:rsidRPr="006F5FAF">
              <w:rPr>
                <w:rFonts w:eastAsia="Century Gothic"/>
              </w:rPr>
              <w:t xml:space="preserve"> request </w:t>
            </w:r>
            <w:r w:rsidR="00465487" w:rsidRPr="006F5FAF">
              <w:rPr>
                <w:rFonts w:eastAsia="Century Gothic"/>
              </w:rPr>
              <w:t>the consortium</w:t>
            </w:r>
            <w:r w:rsidR="00465487">
              <w:rPr>
                <w:rFonts w:eastAsia="Century Gothic"/>
              </w:rPr>
              <w:t>,</w:t>
            </w:r>
            <w:r w:rsidR="00465487" w:rsidRPr="006F5FAF">
              <w:rPr>
                <w:rFonts w:eastAsia="Century Gothic"/>
              </w:rPr>
              <w:t xml:space="preserve"> if there is a</w:t>
            </w:r>
            <w:r w:rsidR="00465487">
              <w:rPr>
                <w:rFonts w:eastAsia="Century Gothic"/>
              </w:rPr>
              <w:t>n</w:t>
            </w:r>
            <w:r w:rsidR="00465487" w:rsidRPr="006F5FAF">
              <w:rPr>
                <w:rFonts w:eastAsia="Century Gothic"/>
              </w:rPr>
              <w:t xml:space="preserve"> opportunity</w:t>
            </w:r>
            <w:r w:rsidR="00465487">
              <w:rPr>
                <w:rFonts w:eastAsia="Century Gothic"/>
              </w:rPr>
              <w:t>, to compensate the</w:t>
            </w:r>
            <w:r w:rsidR="006F5FAF" w:rsidRPr="006F5FAF">
              <w:rPr>
                <w:rFonts w:eastAsia="Century Gothic"/>
              </w:rPr>
              <w:t xml:space="preserve"> </w:t>
            </w:r>
            <w:r w:rsidR="00465487">
              <w:rPr>
                <w:rFonts w:eastAsia="Century Gothic"/>
              </w:rPr>
              <w:t>extra expenditure.</w:t>
            </w:r>
          </w:p>
        </w:tc>
      </w:tr>
      <w:tr w:rsidR="000870FA" w14:paraId="1F9B6F33" w14:textId="77777777" w:rsidTr="00541373">
        <w:tc>
          <w:tcPr>
            <w:tcW w:w="562" w:type="dxa"/>
          </w:tcPr>
          <w:p w14:paraId="7C0CF21F" w14:textId="77777777" w:rsidR="000870FA" w:rsidRPr="00573E6A" w:rsidRDefault="000870FA" w:rsidP="00F17D0E">
            <w:pPr>
              <w:spacing w:before="0" w:after="0"/>
              <w:rPr>
                <w:rFonts w:eastAsia="Century Gothic"/>
                <w:strike/>
              </w:rPr>
            </w:pPr>
            <w:r w:rsidRPr="00573E6A">
              <w:rPr>
                <w:rFonts w:eastAsia="Century Gothic"/>
                <w:strike/>
              </w:rPr>
              <w:t>15</w:t>
            </w:r>
          </w:p>
        </w:tc>
        <w:tc>
          <w:tcPr>
            <w:tcW w:w="1093" w:type="dxa"/>
          </w:tcPr>
          <w:p w14:paraId="17B18DAB" w14:textId="77777777" w:rsidR="000870FA" w:rsidRPr="00573E6A" w:rsidRDefault="000870FA" w:rsidP="00F17D0E">
            <w:pPr>
              <w:spacing w:before="0" w:after="0"/>
              <w:rPr>
                <w:rFonts w:eastAsia="Century Gothic"/>
                <w:strike/>
              </w:rPr>
            </w:pPr>
            <w:r w:rsidRPr="00573E6A">
              <w:rPr>
                <w:strike/>
              </w:rPr>
              <w:t>FOM</w:t>
            </w:r>
          </w:p>
        </w:tc>
        <w:tc>
          <w:tcPr>
            <w:tcW w:w="1081" w:type="dxa"/>
            <w:shd w:val="clear" w:color="auto" w:fill="auto"/>
          </w:tcPr>
          <w:p w14:paraId="11949D16" w14:textId="77777777" w:rsidR="000870FA" w:rsidRDefault="000870FA" w:rsidP="00F17D0E">
            <w:pPr>
              <w:spacing w:before="0" w:after="0"/>
              <w:jc w:val="right"/>
              <w:rPr>
                <w:rFonts w:eastAsia="Century Gothic"/>
              </w:rPr>
            </w:pPr>
            <w:r>
              <w:rPr>
                <w:rFonts w:eastAsia="Century Gothic"/>
              </w:rPr>
              <w:t>NA</w:t>
            </w:r>
          </w:p>
        </w:tc>
        <w:tc>
          <w:tcPr>
            <w:tcW w:w="850" w:type="dxa"/>
            <w:shd w:val="clear" w:color="auto" w:fill="auto"/>
          </w:tcPr>
          <w:p w14:paraId="0D5AFECE" w14:textId="77777777" w:rsidR="000870FA" w:rsidRDefault="000870FA" w:rsidP="00F17D0E">
            <w:pPr>
              <w:spacing w:before="0" w:after="0"/>
              <w:jc w:val="right"/>
              <w:rPr>
                <w:rFonts w:eastAsia="Century Gothic"/>
              </w:rPr>
            </w:pPr>
            <w:r>
              <w:rPr>
                <w:rFonts w:eastAsia="Century Gothic"/>
              </w:rPr>
              <w:t>NA</w:t>
            </w:r>
          </w:p>
        </w:tc>
        <w:tc>
          <w:tcPr>
            <w:tcW w:w="5521" w:type="dxa"/>
          </w:tcPr>
          <w:p w14:paraId="76EDE5F2" w14:textId="77777777" w:rsidR="000870FA" w:rsidRDefault="000870FA" w:rsidP="00F17D0E">
            <w:pPr>
              <w:spacing w:before="0" w:after="0"/>
              <w:rPr>
                <w:rFonts w:eastAsia="Century Gothic"/>
              </w:rPr>
            </w:pPr>
            <w:r>
              <w:rPr>
                <w:rFonts w:eastAsia="Century Gothic"/>
              </w:rPr>
              <w:t>FOM merged with ASTRON to NWO-I, partner 1</w:t>
            </w:r>
          </w:p>
        </w:tc>
      </w:tr>
      <w:tr w:rsidR="000870FA" w14:paraId="56588C0C" w14:textId="77777777" w:rsidTr="00541373">
        <w:tc>
          <w:tcPr>
            <w:tcW w:w="562" w:type="dxa"/>
          </w:tcPr>
          <w:p w14:paraId="2905BBCA" w14:textId="77777777" w:rsidR="000870FA" w:rsidRDefault="000870FA" w:rsidP="00F17D0E">
            <w:pPr>
              <w:spacing w:before="0" w:after="0"/>
              <w:rPr>
                <w:rFonts w:eastAsia="Century Gothic"/>
              </w:rPr>
            </w:pPr>
            <w:r>
              <w:rPr>
                <w:rFonts w:eastAsia="Century Gothic"/>
              </w:rPr>
              <w:lastRenderedPageBreak/>
              <w:t>16</w:t>
            </w:r>
          </w:p>
        </w:tc>
        <w:tc>
          <w:tcPr>
            <w:tcW w:w="1093" w:type="dxa"/>
          </w:tcPr>
          <w:p w14:paraId="5C01FA11" w14:textId="77777777" w:rsidR="000870FA" w:rsidRDefault="000870FA" w:rsidP="00F17D0E">
            <w:pPr>
              <w:spacing w:before="0" w:after="0"/>
              <w:rPr>
                <w:rFonts w:eastAsia="Century Gothic"/>
              </w:rPr>
            </w:pPr>
            <w:r w:rsidRPr="0031246E">
              <w:t>IEEC</w:t>
            </w:r>
            <w:r>
              <w:t xml:space="preserve"> </w:t>
            </w:r>
          </w:p>
        </w:tc>
        <w:tc>
          <w:tcPr>
            <w:tcW w:w="1081" w:type="dxa"/>
            <w:shd w:val="clear" w:color="auto" w:fill="auto"/>
          </w:tcPr>
          <w:p w14:paraId="52E3352B" w14:textId="77777777" w:rsidR="000870FA" w:rsidRDefault="000870FA" w:rsidP="00F17D0E">
            <w:pPr>
              <w:spacing w:before="0" w:after="0"/>
              <w:jc w:val="right"/>
              <w:rPr>
                <w:rFonts w:eastAsia="Century Gothic"/>
              </w:rPr>
            </w:pPr>
            <w:r w:rsidRPr="00085C3A">
              <w:t>1.792</w:t>
            </w:r>
          </w:p>
        </w:tc>
        <w:tc>
          <w:tcPr>
            <w:tcW w:w="850" w:type="dxa"/>
            <w:shd w:val="clear" w:color="auto" w:fill="auto"/>
          </w:tcPr>
          <w:p w14:paraId="717B8809" w14:textId="77777777" w:rsidR="000870FA" w:rsidRDefault="000870FA" w:rsidP="00F17D0E">
            <w:pPr>
              <w:spacing w:before="0" w:after="0"/>
              <w:jc w:val="right"/>
              <w:rPr>
                <w:rFonts w:eastAsia="Century Gothic"/>
              </w:rPr>
            </w:pPr>
            <w:r w:rsidRPr="00085C3A">
              <w:t>101%</w:t>
            </w:r>
          </w:p>
        </w:tc>
        <w:tc>
          <w:tcPr>
            <w:tcW w:w="5521" w:type="dxa"/>
          </w:tcPr>
          <w:p w14:paraId="2B1EC42C" w14:textId="77777777" w:rsidR="000870FA" w:rsidRDefault="000870FA" w:rsidP="00F17D0E">
            <w:pPr>
              <w:spacing w:before="0" w:after="0"/>
              <w:rPr>
                <w:rFonts w:eastAsia="Century Gothic"/>
              </w:rPr>
            </w:pPr>
            <w:r>
              <w:rPr>
                <w:rFonts w:eastAsia="Century Gothic"/>
              </w:rPr>
              <w:t>on budget</w:t>
            </w:r>
          </w:p>
        </w:tc>
      </w:tr>
      <w:tr w:rsidR="000870FA" w14:paraId="07F374B9" w14:textId="77777777" w:rsidTr="00541373">
        <w:tc>
          <w:tcPr>
            <w:tcW w:w="562" w:type="dxa"/>
          </w:tcPr>
          <w:p w14:paraId="1E018DD1" w14:textId="77777777" w:rsidR="000870FA" w:rsidRDefault="000870FA" w:rsidP="00F17D0E">
            <w:pPr>
              <w:spacing w:before="0" w:after="0"/>
              <w:rPr>
                <w:rFonts w:eastAsia="Century Gothic"/>
              </w:rPr>
            </w:pPr>
            <w:r>
              <w:rPr>
                <w:rFonts w:eastAsia="Century Gothic"/>
              </w:rPr>
              <w:t>17</w:t>
            </w:r>
          </w:p>
        </w:tc>
        <w:tc>
          <w:tcPr>
            <w:tcW w:w="1093" w:type="dxa"/>
          </w:tcPr>
          <w:p w14:paraId="3CAA3C27" w14:textId="77777777" w:rsidR="000870FA" w:rsidRDefault="000870FA" w:rsidP="00F17D0E">
            <w:pPr>
              <w:spacing w:before="0" w:after="0"/>
              <w:rPr>
                <w:rFonts w:eastAsia="Century Gothic"/>
              </w:rPr>
            </w:pPr>
            <w:r w:rsidRPr="0031246E">
              <w:t>IFAE</w:t>
            </w:r>
          </w:p>
        </w:tc>
        <w:tc>
          <w:tcPr>
            <w:tcW w:w="1081" w:type="dxa"/>
            <w:shd w:val="clear" w:color="auto" w:fill="auto"/>
          </w:tcPr>
          <w:p w14:paraId="69D28AF8" w14:textId="77777777" w:rsidR="000870FA" w:rsidRDefault="000870FA" w:rsidP="00F17D0E">
            <w:pPr>
              <w:spacing w:before="0" w:after="0"/>
              <w:jc w:val="right"/>
              <w:rPr>
                <w:rFonts w:eastAsia="Century Gothic"/>
              </w:rPr>
            </w:pPr>
            <w:r w:rsidRPr="00085C3A">
              <w:t>309</w:t>
            </w:r>
          </w:p>
        </w:tc>
        <w:tc>
          <w:tcPr>
            <w:tcW w:w="850" w:type="dxa"/>
            <w:shd w:val="clear" w:color="auto" w:fill="auto"/>
          </w:tcPr>
          <w:p w14:paraId="4D2A2E06" w14:textId="77777777" w:rsidR="000870FA" w:rsidRDefault="000870FA" w:rsidP="00F17D0E">
            <w:pPr>
              <w:spacing w:before="0" w:after="0"/>
              <w:jc w:val="right"/>
              <w:rPr>
                <w:rFonts w:eastAsia="Century Gothic"/>
              </w:rPr>
            </w:pPr>
            <w:r w:rsidRPr="00085C3A">
              <w:t>100%</w:t>
            </w:r>
          </w:p>
        </w:tc>
        <w:tc>
          <w:tcPr>
            <w:tcW w:w="5521" w:type="dxa"/>
          </w:tcPr>
          <w:p w14:paraId="66348587" w14:textId="77777777" w:rsidR="000870FA" w:rsidRDefault="000870FA" w:rsidP="00F17D0E">
            <w:pPr>
              <w:spacing w:before="0" w:after="0"/>
              <w:rPr>
                <w:rFonts w:eastAsia="Century Gothic"/>
              </w:rPr>
            </w:pPr>
            <w:r>
              <w:rPr>
                <w:rFonts w:eastAsia="Century Gothic"/>
              </w:rPr>
              <w:t>on budget</w:t>
            </w:r>
          </w:p>
        </w:tc>
      </w:tr>
      <w:tr w:rsidR="000870FA" w14:paraId="4A630DAE" w14:textId="77777777" w:rsidTr="00541373">
        <w:tc>
          <w:tcPr>
            <w:tcW w:w="562" w:type="dxa"/>
          </w:tcPr>
          <w:p w14:paraId="21D1872B" w14:textId="77777777" w:rsidR="000870FA" w:rsidRDefault="000870FA" w:rsidP="00F17D0E">
            <w:pPr>
              <w:spacing w:before="0" w:after="0"/>
              <w:rPr>
                <w:rFonts w:eastAsia="Century Gothic"/>
              </w:rPr>
            </w:pPr>
            <w:r>
              <w:rPr>
                <w:rFonts w:eastAsia="Century Gothic"/>
              </w:rPr>
              <w:t>18</w:t>
            </w:r>
          </w:p>
        </w:tc>
        <w:tc>
          <w:tcPr>
            <w:tcW w:w="1093" w:type="dxa"/>
          </w:tcPr>
          <w:p w14:paraId="7E3B4BAB" w14:textId="77777777" w:rsidR="000870FA" w:rsidRDefault="000870FA" w:rsidP="00F17D0E">
            <w:pPr>
              <w:spacing w:before="0" w:after="0"/>
              <w:rPr>
                <w:rFonts w:eastAsia="Century Gothic"/>
              </w:rPr>
            </w:pPr>
            <w:r w:rsidRPr="0031246E">
              <w:t>UCM</w:t>
            </w:r>
          </w:p>
        </w:tc>
        <w:tc>
          <w:tcPr>
            <w:tcW w:w="1081" w:type="dxa"/>
            <w:shd w:val="clear" w:color="auto" w:fill="auto"/>
          </w:tcPr>
          <w:p w14:paraId="43D2D129" w14:textId="77777777" w:rsidR="000870FA" w:rsidRDefault="000870FA" w:rsidP="00F17D0E">
            <w:pPr>
              <w:spacing w:before="0" w:after="0"/>
              <w:jc w:val="right"/>
              <w:rPr>
                <w:rFonts w:eastAsia="Century Gothic"/>
              </w:rPr>
            </w:pPr>
            <w:r w:rsidRPr="00085C3A">
              <w:t>1.794</w:t>
            </w:r>
          </w:p>
        </w:tc>
        <w:tc>
          <w:tcPr>
            <w:tcW w:w="850" w:type="dxa"/>
            <w:shd w:val="clear" w:color="auto" w:fill="auto"/>
          </w:tcPr>
          <w:p w14:paraId="09AEFD6C" w14:textId="77777777" w:rsidR="000870FA" w:rsidRDefault="000870FA" w:rsidP="00F17D0E">
            <w:pPr>
              <w:spacing w:before="0" w:after="0"/>
              <w:jc w:val="right"/>
              <w:rPr>
                <w:rFonts w:eastAsia="Century Gothic"/>
              </w:rPr>
            </w:pPr>
            <w:r w:rsidRPr="00085C3A">
              <w:t>101%</w:t>
            </w:r>
          </w:p>
        </w:tc>
        <w:tc>
          <w:tcPr>
            <w:tcW w:w="5521" w:type="dxa"/>
          </w:tcPr>
          <w:p w14:paraId="193CBE73" w14:textId="77777777" w:rsidR="000870FA" w:rsidRDefault="000870FA" w:rsidP="00F17D0E">
            <w:pPr>
              <w:spacing w:before="0" w:after="0"/>
              <w:rPr>
                <w:rFonts w:eastAsia="Century Gothic"/>
              </w:rPr>
            </w:pPr>
            <w:r>
              <w:rPr>
                <w:rFonts w:eastAsia="Century Gothic"/>
              </w:rPr>
              <w:t>on budget</w:t>
            </w:r>
          </w:p>
        </w:tc>
      </w:tr>
      <w:tr w:rsidR="000870FA" w14:paraId="268331AD" w14:textId="77777777" w:rsidTr="00541373">
        <w:tc>
          <w:tcPr>
            <w:tcW w:w="562" w:type="dxa"/>
          </w:tcPr>
          <w:p w14:paraId="5510A620" w14:textId="77777777" w:rsidR="000870FA" w:rsidRDefault="000870FA" w:rsidP="00F17D0E">
            <w:pPr>
              <w:spacing w:before="0" w:after="0"/>
              <w:rPr>
                <w:rFonts w:eastAsia="Century Gothic"/>
              </w:rPr>
            </w:pPr>
            <w:r>
              <w:rPr>
                <w:rFonts w:eastAsia="Century Gothic"/>
              </w:rPr>
              <w:t>19</w:t>
            </w:r>
          </w:p>
        </w:tc>
        <w:tc>
          <w:tcPr>
            <w:tcW w:w="1093" w:type="dxa"/>
          </w:tcPr>
          <w:p w14:paraId="7AC1F243" w14:textId="77777777" w:rsidR="000870FA" w:rsidRDefault="000870FA" w:rsidP="00F17D0E">
            <w:pPr>
              <w:spacing w:before="0" w:after="0"/>
              <w:rPr>
                <w:rFonts w:eastAsia="Century Gothic"/>
              </w:rPr>
            </w:pPr>
            <w:r w:rsidRPr="0031246E">
              <w:t>INFN</w:t>
            </w:r>
          </w:p>
        </w:tc>
        <w:tc>
          <w:tcPr>
            <w:tcW w:w="1081" w:type="dxa"/>
            <w:shd w:val="clear" w:color="auto" w:fill="auto"/>
          </w:tcPr>
          <w:p w14:paraId="7D77EFF8" w14:textId="77777777" w:rsidR="000870FA" w:rsidRDefault="000870FA" w:rsidP="00F17D0E">
            <w:pPr>
              <w:spacing w:before="0" w:after="0"/>
              <w:jc w:val="right"/>
              <w:rPr>
                <w:rFonts w:eastAsia="Century Gothic"/>
              </w:rPr>
            </w:pPr>
            <w:r w:rsidRPr="00085C3A">
              <w:t>-4.020</w:t>
            </w:r>
          </w:p>
        </w:tc>
        <w:tc>
          <w:tcPr>
            <w:tcW w:w="850" w:type="dxa"/>
            <w:shd w:val="clear" w:color="auto" w:fill="auto"/>
          </w:tcPr>
          <w:p w14:paraId="7D3DF234" w14:textId="77777777" w:rsidR="000870FA" w:rsidRDefault="000870FA" w:rsidP="00F17D0E">
            <w:pPr>
              <w:spacing w:before="0" w:after="0"/>
              <w:jc w:val="right"/>
              <w:rPr>
                <w:rFonts w:eastAsia="Century Gothic"/>
              </w:rPr>
            </w:pPr>
            <w:r w:rsidRPr="00085C3A">
              <w:t>98%</w:t>
            </w:r>
          </w:p>
        </w:tc>
        <w:tc>
          <w:tcPr>
            <w:tcW w:w="5521" w:type="dxa"/>
          </w:tcPr>
          <w:p w14:paraId="4C81B17F" w14:textId="77777777" w:rsidR="000870FA" w:rsidRDefault="000870FA" w:rsidP="00F17D0E">
            <w:pPr>
              <w:spacing w:before="0" w:after="0"/>
              <w:rPr>
                <w:rFonts w:eastAsia="Century Gothic"/>
              </w:rPr>
            </w:pPr>
            <w:r>
              <w:rPr>
                <w:rFonts w:eastAsia="Century Gothic"/>
              </w:rPr>
              <w:t>almost on budget</w:t>
            </w:r>
          </w:p>
        </w:tc>
      </w:tr>
      <w:tr w:rsidR="000870FA" w14:paraId="739DA417" w14:textId="77777777" w:rsidTr="00541373">
        <w:tc>
          <w:tcPr>
            <w:tcW w:w="562" w:type="dxa"/>
          </w:tcPr>
          <w:p w14:paraId="121579D7" w14:textId="77777777" w:rsidR="000870FA" w:rsidRDefault="000870FA" w:rsidP="00F17D0E">
            <w:pPr>
              <w:spacing w:before="0" w:after="0"/>
              <w:rPr>
                <w:rFonts w:eastAsia="Century Gothic"/>
              </w:rPr>
            </w:pPr>
            <w:r>
              <w:rPr>
                <w:rFonts w:eastAsia="Century Gothic"/>
              </w:rPr>
              <w:t>20</w:t>
            </w:r>
          </w:p>
        </w:tc>
        <w:tc>
          <w:tcPr>
            <w:tcW w:w="1093" w:type="dxa"/>
          </w:tcPr>
          <w:p w14:paraId="5CEFE53A" w14:textId="77777777" w:rsidR="000870FA" w:rsidRDefault="000870FA" w:rsidP="00F17D0E">
            <w:pPr>
              <w:spacing w:before="0" w:after="0"/>
              <w:rPr>
                <w:rFonts w:eastAsia="Century Gothic"/>
              </w:rPr>
            </w:pPr>
            <w:r w:rsidRPr="0031246E">
              <w:t>STFC</w:t>
            </w:r>
          </w:p>
        </w:tc>
        <w:tc>
          <w:tcPr>
            <w:tcW w:w="1081" w:type="dxa"/>
            <w:shd w:val="clear" w:color="auto" w:fill="auto"/>
          </w:tcPr>
          <w:p w14:paraId="7A39BDC8" w14:textId="77777777" w:rsidR="000870FA" w:rsidRDefault="000870FA" w:rsidP="00F17D0E">
            <w:pPr>
              <w:spacing w:before="0" w:after="0"/>
              <w:jc w:val="right"/>
              <w:rPr>
                <w:rFonts w:eastAsia="Century Gothic"/>
              </w:rPr>
            </w:pPr>
            <w:r w:rsidRPr="00085C3A">
              <w:t>-10.953</w:t>
            </w:r>
          </w:p>
        </w:tc>
        <w:tc>
          <w:tcPr>
            <w:tcW w:w="850" w:type="dxa"/>
            <w:shd w:val="clear" w:color="auto" w:fill="auto"/>
          </w:tcPr>
          <w:p w14:paraId="14328816" w14:textId="77777777" w:rsidR="000870FA" w:rsidRDefault="000870FA" w:rsidP="00F17D0E">
            <w:pPr>
              <w:spacing w:before="0" w:after="0"/>
              <w:jc w:val="right"/>
              <w:rPr>
                <w:rFonts w:eastAsia="Century Gothic"/>
              </w:rPr>
            </w:pPr>
            <w:r w:rsidRPr="00085C3A">
              <w:t>91%</w:t>
            </w:r>
          </w:p>
        </w:tc>
        <w:tc>
          <w:tcPr>
            <w:tcW w:w="5521" w:type="dxa"/>
            <w:shd w:val="clear" w:color="auto" w:fill="auto"/>
          </w:tcPr>
          <w:p w14:paraId="719B7327" w14:textId="77777777" w:rsidR="000870FA" w:rsidRDefault="000870FA" w:rsidP="00F17D0E">
            <w:pPr>
              <w:spacing w:before="0" w:after="0"/>
              <w:rPr>
                <w:rFonts w:eastAsia="Century Gothic"/>
              </w:rPr>
            </w:pPr>
            <w:r>
              <w:rPr>
                <w:rFonts w:eastAsia="Century Gothic"/>
              </w:rPr>
              <w:t>almost on budget</w:t>
            </w:r>
          </w:p>
        </w:tc>
      </w:tr>
      <w:tr w:rsidR="000870FA" w14:paraId="28096BDF" w14:textId="77777777" w:rsidTr="00541373">
        <w:tc>
          <w:tcPr>
            <w:tcW w:w="562" w:type="dxa"/>
          </w:tcPr>
          <w:p w14:paraId="01ACE931" w14:textId="77777777" w:rsidR="000870FA" w:rsidRDefault="000870FA" w:rsidP="00F17D0E">
            <w:pPr>
              <w:spacing w:before="0" w:after="0"/>
              <w:rPr>
                <w:rFonts w:eastAsia="Century Gothic"/>
              </w:rPr>
            </w:pPr>
            <w:r>
              <w:rPr>
                <w:rFonts w:eastAsia="Century Gothic"/>
              </w:rPr>
              <w:t>21</w:t>
            </w:r>
          </w:p>
        </w:tc>
        <w:tc>
          <w:tcPr>
            <w:tcW w:w="1093" w:type="dxa"/>
          </w:tcPr>
          <w:p w14:paraId="617AA064" w14:textId="77777777" w:rsidR="000870FA" w:rsidRDefault="000870FA" w:rsidP="00F17D0E">
            <w:pPr>
              <w:spacing w:before="0" w:after="0"/>
              <w:rPr>
                <w:rFonts w:eastAsia="Century Gothic"/>
              </w:rPr>
            </w:pPr>
            <w:r w:rsidRPr="0031246E">
              <w:t>DESY</w:t>
            </w:r>
          </w:p>
        </w:tc>
        <w:tc>
          <w:tcPr>
            <w:tcW w:w="1081" w:type="dxa"/>
            <w:shd w:val="clear" w:color="auto" w:fill="auto"/>
          </w:tcPr>
          <w:p w14:paraId="386800E3" w14:textId="77777777" w:rsidR="000870FA" w:rsidRDefault="000870FA" w:rsidP="00F17D0E">
            <w:pPr>
              <w:spacing w:before="0" w:after="0"/>
              <w:jc w:val="right"/>
              <w:rPr>
                <w:rFonts w:eastAsia="Century Gothic"/>
              </w:rPr>
            </w:pPr>
            <w:r w:rsidRPr="00085C3A">
              <w:t>2.983</w:t>
            </w:r>
          </w:p>
        </w:tc>
        <w:tc>
          <w:tcPr>
            <w:tcW w:w="850" w:type="dxa"/>
            <w:shd w:val="clear" w:color="auto" w:fill="auto"/>
          </w:tcPr>
          <w:p w14:paraId="08F6C5CE" w14:textId="77777777" w:rsidR="000870FA" w:rsidRDefault="000870FA" w:rsidP="00F17D0E">
            <w:pPr>
              <w:spacing w:before="0" w:after="0"/>
              <w:jc w:val="right"/>
              <w:rPr>
                <w:rFonts w:eastAsia="Century Gothic"/>
              </w:rPr>
            </w:pPr>
            <w:r w:rsidRPr="00085C3A">
              <w:t>102%</w:t>
            </w:r>
          </w:p>
        </w:tc>
        <w:tc>
          <w:tcPr>
            <w:tcW w:w="5521" w:type="dxa"/>
            <w:shd w:val="clear" w:color="auto" w:fill="auto"/>
          </w:tcPr>
          <w:p w14:paraId="7E0F324B" w14:textId="77777777" w:rsidR="000870FA" w:rsidRDefault="000870FA" w:rsidP="00F17D0E">
            <w:pPr>
              <w:spacing w:before="0" w:after="0"/>
              <w:rPr>
                <w:rFonts w:eastAsia="Century Gothic"/>
              </w:rPr>
            </w:pPr>
            <w:r>
              <w:rPr>
                <w:rFonts w:eastAsia="Century Gothic"/>
              </w:rPr>
              <w:t>almost on budget</w:t>
            </w:r>
          </w:p>
        </w:tc>
      </w:tr>
      <w:tr w:rsidR="000870FA" w14:paraId="0A1F6168" w14:textId="77777777" w:rsidTr="00541373">
        <w:tc>
          <w:tcPr>
            <w:tcW w:w="562" w:type="dxa"/>
          </w:tcPr>
          <w:p w14:paraId="0C7C10F9" w14:textId="77777777" w:rsidR="000870FA" w:rsidRDefault="000870FA" w:rsidP="00F17D0E">
            <w:pPr>
              <w:spacing w:before="0" w:after="0"/>
              <w:rPr>
                <w:rFonts w:eastAsia="Century Gothic"/>
              </w:rPr>
            </w:pPr>
            <w:r>
              <w:rPr>
                <w:rFonts w:eastAsia="Century Gothic"/>
              </w:rPr>
              <w:t>22</w:t>
            </w:r>
          </w:p>
        </w:tc>
        <w:tc>
          <w:tcPr>
            <w:tcW w:w="1093" w:type="dxa"/>
          </w:tcPr>
          <w:p w14:paraId="0EA3D476" w14:textId="77777777" w:rsidR="000870FA" w:rsidRDefault="000870FA" w:rsidP="00F17D0E">
            <w:pPr>
              <w:spacing w:before="0" w:after="0"/>
              <w:rPr>
                <w:rFonts w:eastAsia="Century Gothic"/>
              </w:rPr>
            </w:pPr>
            <w:proofErr w:type="spellStart"/>
            <w:r w:rsidRPr="0031246E">
              <w:t>SURFnet</w:t>
            </w:r>
            <w:proofErr w:type="spellEnd"/>
          </w:p>
        </w:tc>
        <w:tc>
          <w:tcPr>
            <w:tcW w:w="1081" w:type="dxa"/>
            <w:shd w:val="clear" w:color="auto" w:fill="auto"/>
          </w:tcPr>
          <w:p w14:paraId="3E1A6897" w14:textId="77777777" w:rsidR="000870FA" w:rsidRDefault="000870FA" w:rsidP="00F17D0E">
            <w:pPr>
              <w:spacing w:before="0" w:after="0"/>
              <w:jc w:val="right"/>
              <w:rPr>
                <w:rFonts w:eastAsia="Century Gothic"/>
              </w:rPr>
            </w:pPr>
            <w:r w:rsidRPr="00085C3A">
              <w:t>-2.811</w:t>
            </w:r>
          </w:p>
        </w:tc>
        <w:tc>
          <w:tcPr>
            <w:tcW w:w="850" w:type="dxa"/>
            <w:shd w:val="clear" w:color="auto" w:fill="auto"/>
          </w:tcPr>
          <w:p w14:paraId="162B4BC4" w14:textId="77777777" w:rsidR="000870FA" w:rsidRDefault="000870FA" w:rsidP="00F17D0E">
            <w:pPr>
              <w:spacing w:before="0" w:after="0"/>
              <w:jc w:val="right"/>
              <w:rPr>
                <w:rFonts w:eastAsia="Century Gothic"/>
              </w:rPr>
            </w:pPr>
            <w:r w:rsidRPr="00085C3A">
              <w:t>94%</w:t>
            </w:r>
          </w:p>
        </w:tc>
        <w:tc>
          <w:tcPr>
            <w:tcW w:w="5521" w:type="dxa"/>
          </w:tcPr>
          <w:p w14:paraId="160648B1" w14:textId="77777777" w:rsidR="000870FA" w:rsidRDefault="000870FA" w:rsidP="00F17D0E">
            <w:pPr>
              <w:spacing w:before="0" w:after="0"/>
              <w:rPr>
                <w:rFonts w:eastAsia="Century Gothic"/>
              </w:rPr>
            </w:pPr>
            <w:r>
              <w:rPr>
                <w:rFonts w:eastAsia="Century Gothic"/>
              </w:rPr>
              <w:t>almost on budget</w:t>
            </w:r>
          </w:p>
        </w:tc>
      </w:tr>
      <w:tr w:rsidR="000870FA" w14:paraId="215083E9" w14:textId="77777777" w:rsidTr="00541373">
        <w:tc>
          <w:tcPr>
            <w:tcW w:w="562" w:type="dxa"/>
          </w:tcPr>
          <w:p w14:paraId="70E8819C" w14:textId="77777777" w:rsidR="000870FA" w:rsidRDefault="000870FA" w:rsidP="00F17D0E">
            <w:pPr>
              <w:spacing w:before="0" w:after="0"/>
              <w:rPr>
                <w:rFonts w:eastAsia="Century Gothic"/>
              </w:rPr>
            </w:pPr>
            <w:r>
              <w:rPr>
                <w:rFonts w:eastAsia="Century Gothic"/>
              </w:rPr>
              <w:t>23</w:t>
            </w:r>
          </w:p>
        </w:tc>
        <w:tc>
          <w:tcPr>
            <w:tcW w:w="1093" w:type="dxa"/>
          </w:tcPr>
          <w:p w14:paraId="22C12BAB" w14:textId="77777777" w:rsidR="000870FA" w:rsidRDefault="000870FA" w:rsidP="00F17D0E">
            <w:pPr>
              <w:spacing w:before="0" w:after="0"/>
              <w:rPr>
                <w:rFonts w:eastAsia="Century Gothic"/>
              </w:rPr>
            </w:pPr>
            <w:r w:rsidRPr="0031246E">
              <w:t>GTD</w:t>
            </w:r>
          </w:p>
        </w:tc>
        <w:tc>
          <w:tcPr>
            <w:tcW w:w="1081" w:type="dxa"/>
            <w:shd w:val="clear" w:color="auto" w:fill="auto"/>
          </w:tcPr>
          <w:p w14:paraId="67B50B79" w14:textId="77777777" w:rsidR="000870FA" w:rsidRDefault="000870FA" w:rsidP="00F17D0E">
            <w:pPr>
              <w:spacing w:before="0" w:after="0"/>
              <w:jc w:val="right"/>
              <w:rPr>
                <w:rFonts w:eastAsia="Century Gothic"/>
              </w:rPr>
            </w:pPr>
            <w:r w:rsidRPr="00085C3A">
              <w:t>-170</w:t>
            </w:r>
          </w:p>
        </w:tc>
        <w:tc>
          <w:tcPr>
            <w:tcW w:w="850" w:type="dxa"/>
            <w:shd w:val="clear" w:color="auto" w:fill="auto"/>
          </w:tcPr>
          <w:p w14:paraId="2785FE52" w14:textId="77777777" w:rsidR="000870FA" w:rsidRDefault="000870FA" w:rsidP="00F17D0E">
            <w:pPr>
              <w:spacing w:before="0" w:after="0"/>
              <w:jc w:val="right"/>
              <w:rPr>
                <w:rFonts w:eastAsia="Century Gothic"/>
              </w:rPr>
            </w:pPr>
            <w:r w:rsidRPr="00085C3A">
              <w:t>100%</w:t>
            </w:r>
          </w:p>
        </w:tc>
        <w:tc>
          <w:tcPr>
            <w:tcW w:w="5521" w:type="dxa"/>
          </w:tcPr>
          <w:p w14:paraId="5A7A4FB4" w14:textId="77777777" w:rsidR="000870FA" w:rsidRDefault="000870FA" w:rsidP="00F17D0E">
            <w:pPr>
              <w:spacing w:before="0" w:after="0"/>
              <w:rPr>
                <w:rFonts w:eastAsia="Century Gothic"/>
              </w:rPr>
            </w:pPr>
            <w:r>
              <w:rPr>
                <w:rFonts w:eastAsia="Century Gothic"/>
              </w:rPr>
              <w:t>on budget</w:t>
            </w:r>
          </w:p>
        </w:tc>
      </w:tr>
      <w:tr w:rsidR="000870FA" w:rsidRPr="00691654" w14:paraId="32E3CF38" w14:textId="77777777" w:rsidTr="00541373">
        <w:tc>
          <w:tcPr>
            <w:tcW w:w="562" w:type="dxa"/>
          </w:tcPr>
          <w:p w14:paraId="28E13B1E" w14:textId="77777777" w:rsidR="000870FA" w:rsidRDefault="000870FA" w:rsidP="00F17D0E">
            <w:pPr>
              <w:spacing w:before="0" w:after="0"/>
              <w:rPr>
                <w:rFonts w:eastAsia="Century Gothic"/>
              </w:rPr>
            </w:pPr>
            <w:r>
              <w:rPr>
                <w:rFonts w:eastAsia="Century Gothic"/>
              </w:rPr>
              <w:t>24</w:t>
            </w:r>
          </w:p>
        </w:tc>
        <w:tc>
          <w:tcPr>
            <w:tcW w:w="1093" w:type="dxa"/>
          </w:tcPr>
          <w:p w14:paraId="63A5AD96" w14:textId="77777777" w:rsidR="000870FA" w:rsidRDefault="000870FA" w:rsidP="00F17D0E">
            <w:pPr>
              <w:spacing w:before="0" w:after="0"/>
              <w:rPr>
                <w:rFonts w:eastAsia="Century Gothic"/>
              </w:rPr>
            </w:pPr>
            <w:r w:rsidRPr="0031246E">
              <w:t>OPNT</w:t>
            </w:r>
          </w:p>
        </w:tc>
        <w:tc>
          <w:tcPr>
            <w:tcW w:w="1081" w:type="dxa"/>
            <w:shd w:val="clear" w:color="auto" w:fill="FFBFBF" w:themeFill="accent2" w:themeFillTint="33"/>
          </w:tcPr>
          <w:p w14:paraId="66013C77" w14:textId="77777777" w:rsidR="000870FA" w:rsidRDefault="000870FA" w:rsidP="00F17D0E">
            <w:pPr>
              <w:spacing w:before="0" w:after="0"/>
              <w:jc w:val="right"/>
              <w:rPr>
                <w:rFonts w:eastAsia="Century Gothic"/>
              </w:rPr>
            </w:pPr>
            <w:r w:rsidRPr="00085C3A">
              <w:t>14.722</w:t>
            </w:r>
          </w:p>
        </w:tc>
        <w:tc>
          <w:tcPr>
            <w:tcW w:w="850" w:type="dxa"/>
            <w:shd w:val="clear" w:color="auto" w:fill="FFBFBF" w:themeFill="accent2" w:themeFillTint="33"/>
          </w:tcPr>
          <w:p w14:paraId="58798D6D" w14:textId="77777777" w:rsidR="000870FA" w:rsidRDefault="000870FA" w:rsidP="00F17D0E">
            <w:pPr>
              <w:spacing w:before="0" w:after="0"/>
              <w:jc w:val="right"/>
              <w:rPr>
                <w:rFonts w:eastAsia="Century Gothic"/>
              </w:rPr>
            </w:pPr>
            <w:r w:rsidRPr="00085C3A">
              <w:t>112%</w:t>
            </w:r>
          </w:p>
        </w:tc>
        <w:tc>
          <w:tcPr>
            <w:tcW w:w="5521" w:type="dxa"/>
            <w:shd w:val="clear" w:color="auto" w:fill="FFBFBF" w:themeFill="accent2" w:themeFillTint="33"/>
          </w:tcPr>
          <w:p w14:paraId="4A337387" w14:textId="438F6A70" w:rsidR="00E73BB4" w:rsidRPr="002E2C18" w:rsidRDefault="00657930" w:rsidP="00691654">
            <w:pPr>
              <w:spacing w:before="0" w:after="0"/>
              <w:jc w:val="both"/>
              <w:rPr>
                <w:rFonts w:eastAsia="Century Gothic"/>
                <w:lang w:val="en-US"/>
              </w:rPr>
            </w:pPr>
            <w:r w:rsidRPr="002E2C18">
              <w:rPr>
                <w:rFonts w:eastAsia="Century Gothic"/>
                <w:lang w:val="en-US"/>
              </w:rPr>
              <w:t xml:space="preserve">We had considerable (hardware) problems during the installation of the </w:t>
            </w:r>
            <w:r w:rsidR="007C7A1A" w:rsidRPr="002E2C18">
              <w:rPr>
                <w:lang w:val="en-US"/>
              </w:rPr>
              <w:t>Bi-Directional Optical Amplifier</w:t>
            </w:r>
            <w:r w:rsidR="007C7A1A" w:rsidRPr="002E2C18">
              <w:rPr>
                <w:rFonts w:eastAsia="Century Gothic"/>
                <w:lang w:val="en-US"/>
              </w:rPr>
              <w:t xml:space="preserve"> </w:t>
            </w:r>
            <w:r w:rsidR="00691654" w:rsidRPr="00691654">
              <w:rPr>
                <w:rFonts w:eastAsia="Century Gothic"/>
                <w:lang w:val="en-US"/>
              </w:rPr>
              <w:t>, t</w:t>
            </w:r>
            <w:r w:rsidRPr="002E2C18">
              <w:rPr>
                <w:rFonts w:eastAsia="Century Gothic"/>
                <w:lang w:val="en-US"/>
              </w:rPr>
              <w:t xml:space="preserve">he analysis of the data took </w:t>
            </w:r>
            <w:r w:rsidR="00691654" w:rsidRPr="00691654">
              <w:rPr>
                <w:rFonts w:eastAsia="Century Gothic"/>
                <w:lang w:val="en-US"/>
              </w:rPr>
              <w:t xml:space="preserve">more time than expected, and </w:t>
            </w:r>
            <w:r w:rsidRPr="002E2C18">
              <w:rPr>
                <w:rFonts w:eastAsia="Century Gothic"/>
                <w:lang w:val="en-US"/>
              </w:rPr>
              <w:t>changes in the team (and guaranteeing continuity from our side) caused an overspending of hours and therefore budget.</w:t>
            </w:r>
            <w:r w:rsidR="007C7A1A" w:rsidRPr="002E2C18">
              <w:rPr>
                <w:rFonts w:eastAsia="Century Gothic"/>
                <w:lang w:val="en-US"/>
              </w:rPr>
              <w:t xml:space="preserve"> </w:t>
            </w:r>
          </w:p>
        </w:tc>
      </w:tr>
      <w:tr w:rsidR="000870FA" w14:paraId="5A7806F4" w14:textId="77777777" w:rsidTr="00541373">
        <w:tc>
          <w:tcPr>
            <w:tcW w:w="562" w:type="dxa"/>
          </w:tcPr>
          <w:p w14:paraId="689174A1" w14:textId="77777777" w:rsidR="000870FA" w:rsidRPr="00E87B6C" w:rsidRDefault="000870FA" w:rsidP="00F17D0E">
            <w:pPr>
              <w:spacing w:before="0" w:after="0"/>
              <w:rPr>
                <w:rFonts w:eastAsia="Century Gothic"/>
                <w:lang w:val="nl-NL"/>
              </w:rPr>
            </w:pPr>
            <w:r w:rsidRPr="00E87B6C">
              <w:rPr>
                <w:rFonts w:eastAsia="Century Gothic"/>
                <w:lang w:val="nl-NL"/>
              </w:rPr>
              <w:t>25</w:t>
            </w:r>
          </w:p>
        </w:tc>
        <w:tc>
          <w:tcPr>
            <w:tcW w:w="1093" w:type="dxa"/>
          </w:tcPr>
          <w:p w14:paraId="2F3423CC" w14:textId="77777777" w:rsidR="000870FA" w:rsidRPr="00E87B6C" w:rsidRDefault="000870FA" w:rsidP="00F17D0E">
            <w:pPr>
              <w:spacing w:before="0" w:after="0"/>
              <w:rPr>
                <w:rFonts w:eastAsia="Century Gothic"/>
                <w:lang w:val="nl-NL"/>
              </w:rPr>
            </w:pPr>
            <w:r w:rsidRPr="00E87B6C">
              <w:rPr>
                <w:lang w:val="nl-NL"/>
              </w:rPr>
              <w:t>KIS</w:t>
            </w:r>
          </w:p>
        </w:tc>
        <w:tc>
          <w:tcPr>
            <w:tcW w:w="1081" w:type="dxa"/>
            <w:shd w:val="clear" w:color="auto" w:fill="FFBFBF" w:themeFill="accent2" w:themeFillTint="33"/>
          </w:tcPr>
          <w:p w14:paraId="7E4E24BE" w14:textId="77777777" w:rsidR="000870FA" w:rsidRPr="00E87B6C" w:rsidRDefault="000870FA" w:rsidP="00F17D0E">
            <w:pPr>
              <w:spacing w:before="0" w:after="0"/>
              <w:jc w:val="right"/>
              <w:rPr>
                <w:rFonts w:eastAsia="Century Gothic"/>
                <w:lang w:val="nl-NL"/>
              </w:rPr>
            </w:pPr>
            <w:r w:rsidRPr="00E87B6C">
              <w:rPr>
                <w:lang w:val="nl-NL"/>
              </w:rPr>
              <w:t>57.086</w:t>
            </w:r>
          </w:p>
        </w:tc>
        <w:tc>
          <w:tcPr>
            <w:tcW w:w="850" w:type="dxa"/>
            <w:shd w:val="clear" w:color="auto" w:fill="FFBFBF" w:themeFill="accent2" w:themeFillTint="33"/>
          </w:tcPr>
          <w:p w14:paraId="16E492D9" w14:textId="77777777" w:rsidR="000870FA" w:rsidRPr="00691654" w:rsidRDefault="000870FA" w:rsidP="00F17D0E">
            <w:pPr>
              <w:spacing w:before="0" w:after="0"/>
              <w:jc w:val="right"/>
              <w:rPr>
                <w:rFonts w:eastAsia="Century Gothic"/>
              </w:rPr>
            </w:pPr>
            <w:r w:rsidRPr="00E87B6C">
              <w:rPr>
                <w:lang w:val="nl-NL"/>
              </w:rPr>
              <w:t>15</w:t>
            </w:r>
            <w:r w:rsidRPr="00691654">
              <w:t>4%</w:t>
            </w:r>
          </w:p>
        </w:tc>
        <w:tc>
          <w:tcPr>
            <w:tcW w:w="5521" w:type="dxa"/>
            <w:shd w:val="clear" w:color="auto" w:fill="FFBFBF" w:themeFill="accent2" w:themeFillTint="33"/>
          </w:tcPr>
          <w:p w14:paraId="21C23F67" w14:textId="13AED7F3" w:rsidR="007E6001" w:rsidRPr="007E6001" w:rsidRDefault="007E6001" w:rsidP="00E87B6C">
            <w:pPr>
              <w:spacing w:before="0" w:after="0"/>
              <w:jc w:val="both"/>
              <w:rPr>
                <w:rFonts w:eastAsia="Century Gothic"/>
              </w:rPr>
            </w:pPr>
            <w:r w:rsidRPr="006813EE">
              <w:rPr>
                <w:rFonts w:eastAsia="Century Gothic"/>
                <w:lang w:val="en-US"/>
              </w:rPr>
              <w:t>To carry out the activities for WP3 and WP4, two person</w:t>
            </w:r>
            <w:r>
              <w:rPr>
                <w:rFonts w:eastAsia="Century Gothic"/>
              </w:rPr>
              <w:t>s</w:t>
            </w:r>
            <w:r w:rsidRPr="007E6001">
              <w:rPr>
                <w:rFonts w:eastAsia="Century Gothic"/>
              </w:rPr>
              <w:t xml:space="preserve"> </w:t>
            </w:r>
            <w:proofErr w:type="gramStart"/>
            <w:r w:rsidRPr="007E6001">
              <w:rPr>
                <w:rFonts w:eastAsia="Century Gothic"/>
              </w:rPr>
              <w:t>were hired</w:t>
            </w:r>
            <w:proofErr w:type="gramEnd"/>
            <w:r w:rsidRPr="007E6001">
              <w:rPr>
                <w:rFonts w:eastAsia="Century Gothic"/>
              </w:rPr>
              <w:t xml:space="preserve"> based on the </w:t>
            </w:r>
            <w:proofErr w:type="spellStart"/>
            <w:r w:rsidRPr="007E6001">
              <w:rPr>
                <w:rFonts w:eastAsia="Century Gothic"/>
              </w:rPr>
              <w:t>fundings</w:t>
            </w:r>
            <w:proofErr w:type="spellEnd"/>
            <w:r w:rsidRPr="007E6001">
              <w:rPr>
                <w:rFonts w:eastAsia="Century Gothic"/>
              </w:rPr>
              <w:t xml:space="preserve"> origi</w:t>
            </w:r>
            <w:r>
              <w:rPr>
                <w:rFonts w:eastAsia="Century Gothic"/>
              </w:rPr>
              <w:t>nally allocated for WP3 and WP4</w:t>
            </w:r>
            <w:r w:rsidRPr="007E6001">
              <w:rPr>
                <w:rFonts w:eastAsia="Century Gothic"/>
              </w:rPr>
              <w:t>.</w:t>
            </w:r>
            <w:r>
              <w:rPr>
                <w:rFonts w:eastAsia="Century Gothic"/>
              </w:rPr>
              <w:t xml:space="preserve"> </w:t>
            </w:r>
            <w:r w:rsidRPr="007E6001">
              <w:rPr>
                <w:rFonts w:eastAsia="Century Gothic"/>
              </w:rPr>
              <w:t xml:space="preserve">Yet, </w:t>
            </w:r>
            <w:r>
              <w:rPr>
                <w:rFonts w:eastAsia="Century Gothic"/>
              </w:rPr>
              <w:t>one person</w:t>
            </w:r>
            <w:r w:rsidRPr="007E6001">
              <w:rPr>
                <w:rFonts w:eastAsia="Century Gothic"/>
              </w:rPr>
              <w:t xml:space="preserve"> from </w:t>
            </w:r>
            <w:r>
              <w:rPr>
                <w:rFonts w:eastAsia="Century Gothic"/>
              </w:rPr>
              <w:t>the KIS staff</w:t>
            </w:r>
            <w:r w:rsidRPr="007E6001">
              <w:rPr>
                <w:rFonts w:eastAsia="Century Gothic"/>
              </w:rPr>
              <w:t xml:space="preserve"> engaged largely in the activities of WP4. This </w:t>
            </w:r>
            <w:proofErr w:type="gramStart"/>
            <w:r w:rsidRPr="007E6001">
              <w:rPr>
                <w:rFonts w:eastAsia="Century Gothic"/>
              </w:rPr>
              <w:t>is reflected</w:t>
            </w:r>
            <w:proofErr w:type="gramEnd"/>
            <w:r w:rsidRPr="007E6001">
              <w:rPr>
                <w:rFonts w:eastAsia="Century Gothic"/>
              </w:rPr>
              <w:t xml:space="preserve"> in the time sheets available. This is w</w:t>
            </w:r>
            <w:ins w:id="180" w:author="Rob van der Meer" w:date="2019-09-05T10:16:00Z">
              <w:r w:rsidR="00820B54">
                <w:rPr>
                  <w:rFonts w:eastAsia="Century Gothic"/>
                </w:rPr>
                <w:t>h</w:t>
              </w:r>
            </w:ins>
            <w:r w:rsidRPr="007E6001">
              <w:rPr>
                <w:rFonts w:eastAsia="Century Gothic"/>
              </w:rPr>
              <w:t>ere the</w:t>
            </w:r>
            <w:r>
              <w:rPr>
                <w:rFonts w:eastAsia="Century Gothic"/>
              </w:rPr>
              <w:t xml:space="preserve"> extra expenses </w:t>
            </w:r>
            <w:proofErr w:type="gramStart"/>
            <w:r>
              <w:rPr>
                <w:rFonts w:eastAsia="Century Gothic"/>
              </w:rPr>
              <w:t>were generated</w:t>
            </w:r>
            <w:proofErr w:type="gramEnd"/>
            <w:r>
              <w:rPr>
                <w:rFonts w:eastAsia="Century Gothic"/>
              </w:rPr>
              <w:t>.</w:t>
            </w:r>
          </w:p>
          <w:p w14:paraId="59E25231" w14:textId="340705BF" w:rsidR="000870FA" w:rsidRDefault="007E6001" w:rsidP="00E87B6C">
            <w:pPr>
              <w:spacing w:before="0" w:after="0"/>
              <w:jc w:val="both"/>
              <w:rPr>
                <w:rFonts w:eastAsia="Century Gothic"/>
              </w:rPr>
            </w:pPr>
            <w:r w:rsidRPr="007E6001">
              <w:rPr>
                <w:rFonts w:eastAsia="Century Gothic"/>
              </w:rPr>
              <w:t xml:space="preserve">If these extra hours </w:t>
            </w:r>
            <w:proofErr w:type="gramStart"/>
            <w:r w:rsidRPr="007E6001">
              <w:rPr>
                <w:rFonts w:eastAsia="Century Gothic"/>
              </w:rPr>
              <w:t>cannot be funded</w:t>
            </w:r>
            <w:proofErr w:type="gramEnd"/>
            <w:r w:rsidRPr="007E6001">
              <w:rPr>
                <w:rFonts w:eastAsia="Century Gothic"/>
              </w:rPr>
              <w:t>, they shall be considered as a KIS in-kind contribution to the ASTERICS project.</w:t>
            </w:r>
          </w:p>
        </w:tc>
      </w:tr>
      <w:tr w:rsidR="000870FA" w14:paraId="71B79C79" w14:textId="77777777" w:rsidTr="00541373">
        <w:tc>
          <w:tcPr>
            <w:tcW w:w="562" w:type="dxa"/>
          </w:tcPr>
          <w:p w14:paraId="49AFA0B9" w14:textId="77777777" w:rsidR="000870FA" w:rsidRDefault="000870FA" w:rsidP="00F17D0E">
            <w:pPr>
              <w:spacing w:before="0" w:after="0"/>
              <w:rPr>
                <w:rFonts w:eastAsia="Century Gothic"/>
              </w:rPr>
            </w:pPr>
            <w:r>
              <w:rPr>
                <w:rFonts w:eastAsia="Century Gothic"/>
              </w:rPr>
              <w:t>26</w:t>
            </w:r>
          </w:p>
        </w:tc>
        <w:tc>
          <w:tcPr>
            <w:tcW w:w="1093" w:type="dxa"/>
          </w:tcPr>
          <w:p w14:paraId="71B5AA20" w14:textId="77777777" w:rsidR="000870FA" w:rsidRDefault="000870FA" w:rsidP="00F17D0E">
            <w:pPr>
              <w:spacing w:before="0" w:after="0"/>
              <w:rPr>
                <w:rFonts w:eastAsia="Century Gothic"/>
              </w:rPr>
            </w:pPr>
            <w:r w:rsidRPr="0031246E">
              <w:t>S&amp;T</w:t>
            </w:r>
          </w:p>
        </w:tc>
        <w:tc>
          <w:tcPr>
            <w:tcW w:w="1081" w:type="dxa"/>
            <w:shd w:val="clear" w:color="auto" w:fill="auto"/>
          </w:tcPr>
          <w:p w14:paraId="614C946B" w14:textId="77777777" w:rsidR="000870FA" w:rsidRDefault="000870FA" w:rsidP="00F17D0E">
            <w:pPr>
              <w:spacing w:before="0" w:after="0"/>
              <w:jc w:val="right"/>
              <w:rPr>
                <w:rFonts w:eastAsia="Century Gothic"/>
              </w:rPr>
            </w:pPr>
            <w:r w:rsidRPr="00085C3A">
              <w:t>-4.875</w:t>
            </w:r>
          </w:p>
        </w:tc>
        <w:tc>
          <w:tcPr>
            <w:tcW w:w="850" w:type="dxa"/>
            <w:shd w:val="clear" w:color="auto" w:fill="auto"/>
          </w:tcPr>
          <w:p w14:paraId="51E6C462" w14:textId="77777777" w:rsidR="000870FA" w:rsidRDefault="000870FA" w:rsidP="00F17D0E">
            <w:pPr>
              <w:spacing w:before="0" w:after="0"/>
              <w:jc w:val="right"/>
              <w:rPr>
                <w:rFonts w:eastAsia="Century Gothic"/>
              </w:rPr>
            </w:pPr>
            <w:r w:rsidRPr="00085C3A">
              <w:t>90%</w:t>
            </w:r>
          </w:p>
        </w:tc>
        <w:tc>
          <w:tcPr>
            <w:tcW w:w="5521" w:type="dxa"/>
          </w:tcPr>
          <w:p w14:paraId="1D08B294" w14:textId="77777777" w:rsidR="000870FA" w:rsidRDefault="000870FA" w:rsidP="00BB7297">
            <w:pPr>
              <w:keepNext/>
              <w:spacing w:before="0" w:after="0"/>
              <w:rPr>
                <w:rFonts w:eastAsia="Century Gothic"/>
              </w:rPr>
            </w:pPr>
            <w:r>
              <w:rPr>
                <w:rFonts w:eastAsia="Century Gothic"/>
              </w:rPr>
              <w:t>almost on budget</w:t>
            </w:r>
          </w:p>
        </w:tc>
      </w:tr>
    </w:tbl>
    <w:p w14:paraId="3D321BF7" w14:textId="77777777" w:rsidR="00BB7297" w:rsidRDefault="00BB7297" w:rsidP="00BB7297">
      <w:pPr>
        <w:pStyle w:val="Caption"/>
      </w:pPr>
    </w:p>
    <w:p w14:paraId="00E537D0" w14:textId="3DF86CA1" w:rsidR="00026442" w:rsidRDefault="00BB7297" w:rsidP="00BB7297">
      <w:pPr>
        <w:pStyle w:val="Caption"/>
        <w:rPr>
          <w:rFonts w:asciiTheme="minorHAnsi" w:hAnsiTheme="minorHAnsi"/>
        </w:rPr>
      </w:pPr>
      <w:r>
        <w:t xml:space="preserve">Table </w:t>
      </w:r>
      <w:r>
        <w:fldChar w:fldCharType="begin"/>
      </w:r>
      <w:r>
        <w:instrText xml:space="preserve"> SEQ Table \* ARABIC </w:instrText>
      </w:r>
      <w:r>
        <w:fldChar w:fldCharType="separate"/>
      </w:r>
      <w:r>
        <w:rPr>
          <w:noProof/>
        </w:rPr>
        <w:t>3</w:t>
      </w:r>
      <w:r>
        <w:fldChar w:fldCharType="end"/>
      </w:r>
      <w:r>
        <w:t>: Justification for deviations from the budget per partner.</w:t>
      </w:r>
    </w:p>
    <w:p w14:paraId="2D24D7EC" w14:textId="77777777" w:rsidR="00541373" w:rsidRDefault="00541373">
      <w:pPr>
        <w:spacing w:before="0" w:after="0"/>
        <w:rPr>
          <w:b/>
        </w:rPr>
      </w:pPr>
      <w:r>
        <w:rPr>
          <w:b/>
        </w:rPr>
        <w:br w:type="page"/>
      </w:r>
    </w:p>
    <w:p w14:paraId="6188A923" w14:textId="59911022" w:rsidR="006B241C" w:rsidRPr="00E87B6C" w:rsidRDefault="006B241C" w:rsidP="00E87B6C">
      <w:pPr>
        <w:jc w:val="both"/>
        <w:rPr>
          <w:b/>
        </w:rPr>
      </w:pPr>
      <w:r w:rsidRPr="00E87B6C">
        <w:rPr>
          <w:b/>
        </w:rPr>
        <w:lastRenderedPageBreak/>
        <w:t>Other costs</w:t>
      </w:r>
    </w:p>
    <w:p w14:paraId="652C41C7" w14:textId="36E93150" w:rsidR="000870FA" w:rsidRPr="00E87B6C" w:rsidRDefault="006B241C" w:rsidP="00E87B6C">
      <w:pPr>
        <w:jc w:val="both"/>
      </w:pPr>
      <w:r>
        <w:t>We had</w:t>
      </w:r>
      <w:r w:rsidRPr="00E87B6C">
        <w:t xml:space="preserve"> some small adjustment</w:t>
      </w:r>
      <w:r w:rsidRPr="006B241C">
        <w:t>s to the budget</w:t>
      </w:r>
      <w:r w:rsidRPr="00E87B6C">
        <w:t xml:space="preserve">. We did communicate the need for these </w:t>
      </w:r>
      <w:r>
        <w:t>adjustments with the PO. These adjustments are</w:t>
      </w:r>
      <w:r w:rsidRPr="00E87B6C">
        <w:t xml:space="preserve"> the contributions by the partners to the conference organised by ASTRON as the final event of the project, equivalent to the conference fee paid by non-partners. This means a shift of other costs for most partners of less than 1k€ to ASTRON, four </w:t>
      </w:r>
      <w:proofErr w:type="gramStart"/>
      <w:r w:rsidRPr="00E87B6C">
        <w:t>partners</w:t>
      </w:r>
      <w:proofErr w:type="gramEnd"/>
      <w:r w:rsidRPr="00E87B6C">
        <w:t xml:space="preserve"> less than 2k€ and one partner ~7k€, resulting in a plus for ASTRON of ~20k€ to cover part of the conference cost. </w:t>
      </w:r>
    </w:p>
    <w:tbl>
      <w:tblPr>
        <w:tblW w:w="2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1153"/>
        <w:gridCol w:w="1420"/>
      </w:tblGrid>
      <w:tr w:rsidR="006B241C" w:rsidRPr="006B241C" w14:paraId="5687144C" w14:textId="77777777" w:rsidTr="00E87B6C">
        <w:trPr>
          <w:trHeight w:val="915"/>
        </w:trPr>
        <w:tc>
          <w:tcPr>
            <w:tcW w:w="460" w:type="dxa"/>
            <w:shd w:val="clear" w:color="auto" w:fill="auto"/>
            <w:noWrap/>
            <w:vAlign w:val="bottom"/>
            <w:hideMark/>
          </w:tcPr>
          <w:p w14:paraId="00919A4F" w14:textId="77777777" w:rsidR="006B241C" w:rsidRPr="006B241C" w:rsidRDefault="006B241C" w:rsidP="006B241C">
            <w:pPr>
              <w:spacing w:before="0" w:after="0"/>
              <w:rPr>
                <w:rFonts w:ascii="Times New Roman" w:hAnsi="Times New Roman"/>
                <w:sz w:val="20"/>
                <w:szCs w:val="20"/>
                <w:lang w:val="en-US" w:eastAsia="en-US"/>
              </w:rPr>
            </w:pPr>
          </w:p>
        </w:tc>
        <w:tc>
          <w:tcPr>
            <w:tcW w:w="1080" w:type="dxa"/>
            <w:shd w:val="clear" w:color="auto" w:fill="auto"/>
            <w:vAlign w:val="center"/>
            <w:hideMark/>
          </w:tcPr>
          <w:p w14:paraId="6CD9694A" w14:textId="77777777" w:rsidR="006B241C" w:rsidRPr="006B241C" w:rsidRDefault="006B241C" w:rsidP="006B241C">
            <w:pPr>
              <w:spacing w:before="0" w:after="0"/>
              <w:jc w:val="center"/>
              <w:rPr>
                <w:rFonts w:cs="Calibri"/>
                <w:b/>
                <w:bCs/>
                <w:color w:val="000000"/>
                <w:sz w:val="22"/>
                <w:szCs w:val="22"/>
                <w:lang w:val="en-US" w:eastAsia="en-US"/>
              </w:rPr>
            </w:pPr>
            <w:r w:rsidRPr="006B241C">
              <w:rPr>
                <w:rFonts w:cs="Calibri"/>
                <w:b/>
                <w:bCs/>
                <w:color w:val="000000"/>
                <w:sz w:val="22"/>
                <w:szCs w:val="22"/>
                <w:lang w:val="en-US" w:eastAsia="en-US"/>
              </w:rPr>
              <w:t>Partner</w:t>
            </w:r>
          </w:p>
        </w:tc>
        <w:tc>
          <w:tcPr>
            <w:tcW w:w="1420" w:type="dxa"/>
            <w:shd w:val="clear" w:color="auto" w:fill="auto"/>
            <w:vAlign w:val="center"/>
            <w:hideMark/>
          </w:tcPr>
          <w:p w14:paraId="6BA93C9C" w14:textId="43AE263D" w:rsidR="006B241C" w:rsidRPr="006B241C" w:rsidRDefault="006B241C" w:rsidP="006B241C">
            <w:pPr>
              <w:spacing w:before="0" w:after="0"/>
              <w:jc w:val="center"/>
              <w:rPr>
                <w:rFonts w:cs="Calibri"/>
                <w:b/>
                <w:bCs/>
                <w:color w:val="000000"/>
                <w:sz w:val="22"/>
                <w:szCs w:val="22"/>
                <w:lang w:val="en-US" w:eastAsia="en-US"/>
              </w:rPr>
            </w:pPr>
            <w:r w:rsidRPr="006B241C">
              <w:rPr>
                <w:rFonts w:cs="Calibri"/>
                <w:b/>
                <w:bCs/>
                <w:color w:val="000000"/>
                <w:sz w:val="22"/>
                <w:szCs w:val="22"/>
                <w:lang w:val="en-US" w:eastAsia="en-US"/>
              </w:rPr>
              <w:t>confer</w:t>
            </w:r>
            <w:ins w:id="181" w:author="Rob van der Meer" w:date="2019-09-05T10:54:00Z">
              <w:r w:rsidR="00B3497F">
                <w:rPr>
                  <w:rFonts w:cs="Calibri"/>
                  <w:b/>
                  <w:bCs/>
                  <w:color w:val="000000"/>
                  <w:sz w:val="22"/>
                  <w:szCs w:val="22"/>
                  <w:lang w:val="en-US" w:eastAsia="en-US"/>
                </w:rPr>
                <w:t>e</w:t>
              </w:r>
            </w:ins>
            <w:r w:rsidRPr="006B241C">
              <w:rPr>
                <w:rFonts w:cs="Calibri"/>
                <w:b/>
                <w:bCs/>
                <w:color w:val="000000"/>
                <w:sz w:val="22"/>
                <w:szCs w:val="22"/>
                <w:lang w:val="en-US" w:eastAsia="en-US"/>
              </w:rPr>
              <w:t>nce fee adjustment</w:t>
            </w:r>
          </w:p>
        </w:tc>
      </w:tr>
      <w:tr w:rsidR="006B241C" w:rsidRPr="006B241C" w14:paraId="38F670BF" w14:textId="77777777" w:rsidTr="00E87B6C">
        <w:trPr>
          <w:trHeight w:val="315"/>
        </w:trPr>
        <w:tc>
          <w:tcPr>
            <w:tcW w:w="460" w:type="dxa"/>
            <w:shd w:val="clear" w:color="auto" w:fill="auto"/>
            <w:noWrap/>
            <w:vAlign w:val="bottom"/>
            <w:hideMark/>
          </w:tcPr>
          <w:p w14:paraId="1722898B"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w:t>
            </w:r>
          </w:p>
        </w:tc>
        <w:tc>
          <w:tcPr>
            <w:tcW w:w="1080" w:type="dxa"/>
            <w:shd w:val="clear" w:color="auto" w:fill="auto"/>
            <w:noWrap/>
            <w:vAlign w:val="bottom"/>
            <w:hideMark/>
          </w:tcPr>
          <w:p w14:paraId="23035C7C"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ASTRON</w:t>
            </w:r>
          </w:p>
        </w:tc>
        <w:tc>
          <w:tcPr>
            <w:tcW w:w="1420" w:type="dxa"/>
            <w:shd w:val="clear" w:color="auto" w:fill="auto"/>
            <w:noWrap/>
            <w:vAlign w:val="bottom"/>
            <w:hideMark/>
          </w:tcPr>
          <w:p w14:paraId="52FFC35C"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19.937,50</w:t>
            </w:r>
          </w:p>
        </w:tc>
      </w:tr>
      <w:tr w:rsidR="006B241C" w:rsidRPr="006B241C" w14:paraId="34D43C89" w14:textId="77777777" w:rsidTr="00E87B6C">
        <w:trPr>
          <w:trHeight w:val="315"/>
        </w:trPr>
        <w:tc>
          <w:tcPr>
            <w:tcW w:w="460" w:type="dxa"/>
            <w:shd w:val="clear" w:color="auto" w:fill="auto"/>
            <w:noWrap/>
            <w:vAlign w:val="bottom"/>
            <w:hideMark/>
          </w:tcPr>
          <w:p w14:paraId="61501E6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w:t>
            </w:r>
          </w:p>
        </w:tc>
        <w:tc>
          <w:tcPr>
            <w:tcW w:w="1080" w:type="dxa"/>
            <w:shd w:val="clear" w:color="auto" w:fill="auto"/>
            <w:noWrap/>
            <w:vAlign w:val="bottom"/>
            <w:hideMark/>
          </w:tcPr>
          <w:p w14:paraId="59AC7A5D"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CNRS</w:t>
            </w:r>
          </w:p>
        </w:tc>
        <w:tc>
          <w:tcPr>
            <w:tcW w:w="1420" w:type="dxa"/>
            <w:shd w:val="clear" w:color="auto" w:fill="auto"/>
            <w:noWrap/>
            <w:vAlign w:val="bottom"/>
            <w:hideMark/>
          </w:tcPr>
          <w:p w14:paraId="48DF2D28"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-7.362,50</w:t>
            </w:r>
          </w:p>
        </w:tc>
      </w:tr>
      <w:tr w:rsidR="006B241C" w:rsidRPr="006B241C" w14:paraId="406B303D" w14:textId="77777777" w:rsidTr="00E87B6C">
        <w:trPr>
          <w:trHeight w:val="315"/>
        </w:trPr>
        <w:tc>
          <w:tcPr>
            <w:tcW w:w="460" w:type="dxa"/>
            <w:shd w:val="clear" w:color="auto" w:fill="auto"/>
            <w:noWrap/>
            <w:vAlign w:val="bottom"/>
            <w:hideMark/>
          </w:tcPr>
          <w:p w14:paraId="4D2327EA"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3</w:t>
            </w:r>
          </w:p>
        </w:tc>
        <w:tc>
          <w:tcPr>
            <w:tcW w:w="1080" w:type="dxa"/>
            <w:shd w:val="clear" w:color="auto" w:fill="auto"/>
            <w:noWrap/>
            <w:vAlign w:val="bottom"/>
            <w:hideMark/>
          </w:tcPr>
          <w:p w14:paraId="58BF152C"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INAF</w:t>
            </w:r>
          </w:p>
        </w:tc>
        <w:tc>
          <w:tcPr>
            <w:tcW w:w="1420" w:type="dxa"/>
            <w:shd w:val="clear" w:color="auto" w:fill="auto"/>
            <w:noWrap/>
            <w:vAlign w:val="bottom"/>
            <w:hideMark/>
          </w:tcPr>
          <w:p w14:paraId="359C18AB"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-1.425,00</w:t>
            </w:r>
          </w:p>
        </w:tc>
      </w:tr>
      <w:tr w:rsidR="006B241C" w:rsidRPr="006B241C" w14:paraId="0A4478CB" w14:textId="77777777" w:rsidTr="00E87B6C">
        <w:trPr>
          <w:trHeight w:val="315"/>
        </w:trPr>
        <w:tc>
          <w:tcPr>
            <w:tcW w:w="460" w:type="dxa"/>
            <w:shd w:val="clear" w:color="auto" w:fill="auto"/>
            <w:noWrap/>
            <w:vAlign w:val="bottom"/>
            <w:hideMark/>
          </w:tcPr>
          <w:p w14:paraId="6B265F03"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4</w:t>
            </w:r>
          </w:p>
        </w:tc>
        <w:tc>
          <w:tcPr>
            <w:tcW w:w="1080" w:type="dxa"/>
            <w:shd w:val="clear" w:color="auto" w:fill="auto"/>
            <w:noWrap/>
            <w:vAlign w:val="bottom"/>
            <w:hideMark/>
          </w:tcPr>
          <w:p w14:paraId="3A17E18A"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UCAM</w:t>
            </w:r>
          </w:p>
        </w:tc>
        <w:tc>
          <w:tcPr>
            <w:tcW w:w="1420" w:type="dxa"/>
            <w:shd w:val="clear" w:color="auto" w:fill="auto"/>
            <w:noWrap/>
            <w:vAlign w:val="bottom"/>
            <w:hideMark/>
          </w:tcPr>
          <w:p w14:paraId="413430E4"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-975,00</w:t>
            </w:r>
          </w:p>
        </w:tc>
      </w:tr>
      <w:tr w:rsidR="006B241C" w:rsidRPr="006B241C" w14:paraId="6C96A098" w14:textId="77777777" w:rsidTr="00E87B6C">
        <w:trPr>
          <w:trHeight w:val="315"/>
        </w:trPr>
        <w:tc>
          <w:tcPr>
            <w:tcW w:w="460" w:type="dxa"/>
            <w:shd w:val="clear" w:color="auto" w:fill="auto"/>
            <w:noWrap/>
            <w:vAlign w:val="bottom"/>
            <w:hideMark/>
          </w:tcPr>
          <w:p w14:paraId="7FDAAEAD"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5</w:t>
            </w:r>
          </w:p>
        </w:tc>
        <w:tc>
          <w:tcPr>
            <w:tcW w:w="1080" w:type="dxa"/>
            <w:shd w:val="clear" w:color="auto" w:fill="auto"/>
            <w:noWrap/>
            <w:vAlign w:val="bottom"/>
            <w:hideMark/>
          </w:tcPr>
          <w:p w14:paraId="036C2620"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JIVE</w:t>
            </w:r>
          </w:p>
        </w:tc>
        <w:tc>
          <w:tcPr>
            <w:tcW w:w="1420" w:type="dxa"/>
            <w:shd w:val="clear" w:color="auto" w:fill="auto"/>
            <w:noWrap/>
            <w:vAlign w:val="bottom"/>
            <w:hideMark/>
          </w:tcPr>
          <w:p w14:paraId="66FF5617"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-2.012,50</w:t>
            </w:r>
          </w:p>
        </w:tc>
      </w:tr>
      <w:tr w:rsidR="006B241C" w:rsidRPr="006B241C" w14:paraId="143734BE" w14:textId="77777777" w:rsidTr="00E87B6C">
        <w:trPr>
          <w:trHeight w:val="315"/>
        </w:trPr>
        <w:tc>
          <w:tcPr>
            <w:tcW w:w="460" w:type="dxa"/>
            <w:shd w:val="clear" w:color="auto" w:fill="auto"/>
            <w:noWrap/>
            <w:vAlign w:val="bottom"/>
            <w:hideMark/>
          </w:tcPr>
          <w:p w14:paraId="699BEB2A"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6</w:t>
            </w:r>
          </w:p>
        </w:tc>
        <w:tc>
          <w:tcPr>
            <w:tcW w:w="1080" w:type="dxa"/>
            <w:shd w:val="clear" w:color="auto" w:fill="auto"/>
            <w:noWrap/>
            <w:vAlign w:val="bottom"/>
            <w:hideMark/>
          </w:tcPr>
          <w:p w14:paraId="1D99A584"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INTA</w:t>
            </w:r>
          </w:p>
        </w:tc>
        <w:tc>
          <w:tcPr>
            <w:tcW w:w="1420" w:type="dxa"/>
            <w:shd w:val="clear" w:color="auto" w:fill="auto"/>
            <w:noWrap/>
            <w:vAlign w:val="bottom"/>
            <w:hideMark/>
          </w:tcPr>
          <w:p w14:paraId="2A6F8B14"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46490394" w14:textId="77777777" w:rsidTr="00E87B6C">
        <w:trPr>
          <w:trHeight w:val="315"/>
        </w:trPr>
        <w:tc>
          <w:tcPr>
            <w:tcW w:w="460" w:type="dxa"/>
            <w:shd w:val="clear" w:color="auto" w:fill="auto"/>
            <w:noWrap/>
            <w:vAlign w:val="bottom"/>
            <w:hideMark/>
          </w:tcPr>
          <w:p w14:paraId="24EF1286"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7</w:t>
            </w:r>
          </w:p>
        </w:tc>
        <w:tc>
          <w:tcPr>
            <w:tcW w:w="1080" w:type="dxa"/>
            <w:shd w:val="clear" w:color="auto" w:fill="auto"/>
            <w:noWrap/>
            <w:vAlign w:val="bottom"/>
            <w:hideMark/>
          </w:tcPr>
          <w:p w14:paraId="02A66CAF"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UEDIN</w:t>
            </w:r>
          </w:p>
        </w:tc>
        <w:tc>
          <w:tcPr>
            <w:tcW w:w="1420" w:type="dxa"/>
            <w:shd w:val="clear" w:color="auto" w:fill="auto"/>
            <w:noWrap/>
            <w:vAlign w:val="bottom"/>
            <w:hideMark/>
          </w:tcPr>
          <w:p w14:paraId="45A42C6C"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-1.412,50</w:t>
            </w:r>
          </w:p>
        </w:tc>
      </w:tr>
      <w:tr w:rsidR="006B241C" w:rsidRPr="006B241C" w14:paraId="46CF7327" w14:textId="77777777" w:rsidTr="00E87B6C">
        <w:trPr>
          <w:trHeight w:val="315"/>
        </w:trPr>
        <w:tc>
          <w:tcPr>
            <w:tcW w:w="460" w:type="dxa"/>
            <w:shd w:val="clear" w:color="auto" w:fill="auto"/>
            <w:noWrap/>
            <w:vAlign w:val="bottom"/>
            <w:hideMark/>
          </w:tcPr>
          <w:p w14:paraId="7A1B1529"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8</w:t>
            </w:r>
          </w:p>
        </w:tc>
        <w:tc>
          <w:tcPr>
            <w:tcW w:w="1080" w:type="dxa"/>
            <w:shd w:val="clear" w:color="auto" w:fill="auto"/>
            <w:noWrap/>
            <w:vAlign w:val="bottom"/>
            <w:hideMark/>
          </w:tcPr>
          <w:p w14:paraId="7C07C246"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UHEI</w:t>
            </w:r>
          </w:p>
        </w:tc>
        <w:tc>
          <w:tcPr>
            <w:tcW w:w="1420" w:type="dxa"/>
            <w:shd w:val="clear" w:color="auto" w:fill="auto"/>
            <w:noWrap/>
            <w:vAlign w:val="bottom"/>
            <w:hideMark/>
          </w:tcPr>
          <w:p w14:paraId="50B4E559"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-875,00</w:t>
            </w:r>
          </w:p>
        </w:tc>
      </w:tr>
      <w:tr w:rsidR="006B241C" w:rsidRPr="006B241C" w14:paraId="7205402D" w14:textId="77777777" w:rsidTr="00E87B6C">
        <w:trPr>
          <w:trHeight w:val="315"/>
        </w:trPr>
        <w:tc>
          <w:tcPr>
            <w:tcW w:w="460" w:type="dxa"/>
            <w:shd w:val="clear" w:color="auto" w:fill="auto"/>
            <w:noWrap/>
            <w:vAlign w:val="bottom"/>
            <w:hideMark/>
          </w:tcPr>
          <w:p w14:paraId="1F81879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9</w:t>
            </w:r>
          </w:p>
        </w:tc>
        <w:tc>
          <w:tcPr>
            <w:tcW w:w="1080" w:type="dxa"/>
            <w:shd w:val="clear" w:color="auto" w:fill="auto"/>
            <w:noWrap/>
            <w:vAlign w:val="bottom"/>
            <w:hideMark/>
          </w:tcPr>
          <w:p w14:paraId="473C9A2E"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OU</w:t>
            </w:r>
          </w:p>
        </w:tc>
        <w:tc>
          <w:tcPr>
            <w:tcW w:w="1420" w:type="dxa"/>
            <w:shd w:val="clear" w:color="auto" w:fill="auto"/>
            <w:noWrap/>
            <w:vAlign w:val="bottom"/>
            <w:hideMark/>
          </w:tcPr>
          <w:p w14:paraId="7AF3B21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-862,50</w:t>
            </w:r>
          </w:p>
        </w:tc>
      </w:tr>
      <w:tr w:rsidR="006B241C" w:rsidRPr="006B241C" w14:paraId="556A2AAB" w14:textId="77777777" w:rsidTr="00E87B6C">
        <w:trPr>
          <w:trHeight w:val="315"/>
        </w:trPr>
        <w:tc>
          <w:tcPr>
            <w:tcW w:w="460" w:type="dxa"/>
            <w:shd w:val="clear" w:color="auto" w:fill="auto"/>
            <w:noWrap/>
            <w:vAlign w:val="bottom"/>
            <w:hideMark/>
          </w:tcPr>
          <w:p w14:paraId="4E7BF45C"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10</w:t>
            </w:r>
          </w:p>
        </w:tc>
        <w:tc>
          <w:tcPr>
            <w:tcW w:w="1080" w:type="dxa"/>
            <w:shd w:val="clear" w:color="auto" w:fill="auto"/>
            <w:noWrap/>
            <w:vAlign w:val="bottom"/>
            <w:hideMark/>
          </w:tcPr>
          <w:p w14:paraId="045A4A90"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FAU</w:t>
            </w:r>
          </w:p>
        </w:tc>
        <w:tc>
          <w:tcPr>
            <w:tcW w:w="1420" w:type="dxa"/>
            <w:shd w:val="clear" w:color="auto" w:fill="auto"/>
            <w:noWrap/>
            <w:vAlign w:val="bottom"/>
            <w:hideMark/>
          </w:tcPr>
          <w:p w14:paraId="16EB2153"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-625,00</w:t>
            </w:r>
          </w:p>
        </w:tc>
      </w:tr>
      <w:tr w:rsidR="006B241C" w:rsidRPr="006B241C" w14:paraId="03EA74BD" w14:textId="77777777" w:rsidTr="00E87B6C">
        <w:trPr>
          <w:trHeight w:val="315"/>
        </w:trPr>
        <w:tc>
          <w:tcPr>
            <w:tcW w:w="460" w:type="dxa"/>
            <w:shd w:val="clear" w:color="auto" w:fill="auto"/>
            <w:noWrap/>
            <w:vAlign w:val="bottom"/>
            <w:hideMark/>
          </w:tcPr>
          <w:p w14:paraId="64F3C0D4"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11</w:t>
            </w:r>
          </w:p>
        </w:tc>
        <w:tc>
          <w:tcPr>
            <w:tcW w:w="1080" w:type="dxa"/>
            <w:shd w:val="clear" w:color="auto" w:fill="auto"/>
            <w:noWrap/>
            <w:vAlign w:val="bottom"/>
            <w:hideMark/>
          </w:tcPr>
          <w:p w14:paraId="763975A1"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VU-</w:t>
            </w:r>
            <w:proofErr w:type="spellStart"/>
            <w:r w:rsidRPr="006B241C">
              <w:rPr>
                <w:rFonts w:ascii="Verdana" w:hAnsi="Verdana"/>
                <w:color w:val="000000"/>
                <w:sz w:val="20"/>
                <w:szCs w:val="20"/>
                <w:lang w:val="en-US" w:eastAsia="en-US"/>
              </w:rPr>
              <w:t>Vumc</w:t>
            </w:r>
            <w:proofErr w:type="spellEnd"/>
          </w:p>
        </w:tc>
        <w:tc>
          <w:tcPr>
            <w:tcW w:w="1420" w:type="dxa"/>
            <w:shd w:val="clear" w:color="auto" w:fill="auto"/>
            <w:noWrap/>
            <w:vAlign w:val="bottom"/>
            <w:hideMark/>
          </w:tcPr>
          <w:p w14:paraId="1562A1EB"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562C1953" w14:textId="77777777" w:rsidTr="00E87B6C">
        <w:trPr>
          <w:trHeight w:val="315"/>
        </w:trPr>
        <w:tc>
          <w:tcPr>
            <w:tcW w:w="460" w:type="dxa"/>
            <w:shd w:val="clear" w:color="auto" w:fill="auto"/>
            <w:noWrap/>
            <w:vAlign w:val="bottom"/>
            <w:hideMark/>
          </w:tcPr>
          <w:p w14:paraId="548D2B42"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12</w:t>
            </w:r>
          </w:p>
        </w:tc>
        <w:tc>
          <w:tcPr>
            <w:tcW w:w="1080" w:type="dxa"/>
            <w:shd w:val="clear" w:color="auto" w:fill="auto"/>
            <w:noWrap/>
            <w:vAlign w:val="bottom"/>
            <w:hideMark/>
          </w:tcPr>
          <w:p w14:paraId="46C17072"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CEA</w:t>
            </w:r>
          </w:p>
        </w:tc>
        <w:tc>
          <w:tcPr>
            <w:tcW w:w="1420" w:type="dxa"/>
            <w:shd w:val="clear" w:color="auto" w:fill="auto"/>
            <w:noWrap/>
            <w:vAlign w:val="bottom"/>
            <w:hideMark/>
          </w:tcPr>
          <w:p w14:paraId="0603ADB8"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6BF370FE" w14:textId="77777777" w:rsidTr="00E87B6C">
        <w:trPr>
          <w:trHeight w:val="315"/>
        </w:trPr>
        <w:tc>
          <w:tcPr>
            <w:tcW w:w="460" w:type="dxa"/>
            <w:shd w:val="clear" w:color="auto" w:fill="auto"/>
            <w:noWrap/>
            <w:vAlign w:val="bottom"/>
            <w:hideMark/>
          </w:tcPr>
          <w:p w14:paraId="74D468CE"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13</w:t>
            </w:r>
          </w:p>
        </w:tc>
        <w:tc>
          <w:tcPr>
            <w:tcW w:w="1080" w:type="dxa"/>
            <w:shd w:val="clear" w:color="auto" w:fill="auto"/>
            <w:noWrap/>
            <w:vAlign w:val="bottom"/>
            <w:hideMark/>
          </w:tcPr>
          <w:p w14:paraId="13C59702"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UVA</w:t>
            </w:r>
          </w:p>
        </w:tc>
        <w:tc>
          <w:tcPr>
            <w:tcW w:w="1420" w:type="dxa"/>
            <w:shd w:val="clear" w:color="auto" w:fill="auto"/>
            <w:noWrap/>
            <w:vAlign w:val="bottom"/>
            <w:hideMark/>
          </w:tcPr>
          <w:p w14:paraId="1E3ED80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456163D6" w14:textId="77777777" w:rsidTr="00E87B6C">
        <w:trPr>
          <w:trHeight w:val="315"/>
        </w:trPr>
        <w:tc>
          <w:tcPr>
            <w:tcW w:w="460" w:type="dxa"/>
            <w:shd w:val="clear" w:color="auto" w:fill="auto"/>
            <w:noWrap/>
            <w:vAlign w:val="bottom"/>
            <w:hideMark/>
          </w:tcPr>
          <w:p w14:paraId="7542AD4B"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14</w:t>
            </w:r>
          </w:p>
        </w:tc>
        <w:tc>
          <w:tcPr>
            <w:tcW w:w="1080" w:type="dxa"/>
            <w:shd w:val="clear" w:color="auto" w:fill="auto"/>
            <w:noWrap/>
            <w:vAlign w:val="bottom"/>
            <w:hideMark/>
          </w:tcPr>
          <w:p w14:paraId="19FEFB2D"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UGR</w:t>
            </w:r>
          </w:p>
        </w:tc>
        <w:tc>
          <w:tcPr>
            <w:tcW w:w="1420" w:type="dxa"/>
            <w:shd w:val="clear" w:color="auto" w:fill="auto"/>
            <w:noWrap/>
            <w:vAlign w:val="bottom"/>
            <w:hideMark/>
          </w:tcPr>
          <w:p w14:paraId="65F6BA99"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0C9DB42A" w14:textId="77777777" w:rsidTr="00E87B6C">
        <w:trPr>
          <w:trHeight w:val="315"/>
        </w:trPr>
        <w:tc>
          <w:tcPr>
            <w:tcW w:w="460" w:type="dxa"/>
            <w:shd w:val="clear" w:color="auto" w:fill="auto"/>
            <w:noWrap/>
            <w:vAlign w:val="bottom"/>
            <w:hideMark/>
          </w:tcPr>
          <w:p w14:paraId="443FE3EE"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16</w:t>
            </w:r>
          </w:p>
        </w:tc>
        <w:tc>
          <w:tcPr>
            <w:tcW w:w="1080" w:type="dxa"/>
            <w:shd w:val="clear" w:color="auto" w:fill="auto"/>
            <w:noWrap/>
            <w:vAlign w:val="bottom"/>
            <w:hideMark/>
          </w:tcPr>
          <w:p w14:paraId="6217FD79"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IEEC</w:t>
            </w:r>
          </w:p>
        </w:tc>
        <w:tc>
          <w:tcPr>
            <w:tcW w:w="1420" w:type="dxa"/>
            <w:shd w:val="clear" w:color="auto" w:fill="auto"/>
            <w:noWrap/>
            <w:vAlign w:val="bottom"/>
            <w:hideMark/>
          </w:tcPr>
          <w:p w14:paraId="4D63E6E5"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-425,00</w:t>
            </w:r>
          </w:p>
        </w:tc>
      </w:tr>
      <w:tr w:rsidR="006B241C" w:rsidRPr="006B241C" w14:paraId="18B3E73F" w14:textId="77777777" w:rsidTr="00E87B6C">
        <w:trPr>
          <w:trHeight w:val="315"/>
        </w:trPr>
        <w:tc>
          <w:tcPr>
            <w:tcW w:w="460" w:type="dxa"/>
            <w:shd w:val="clear" w:color="auto" w:fill="auto"/>
            <w:noWrap/>
            <w:vAlign w:val="bottom"/>
            <w:hideMark/>
          </w:tcPr>
          <w:p w14:paraId="191561FD"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17</w:t>
            </w:r>
          </w:p>
        </w:tc>
        <w:tc>
          <w:tcPr>
            <w:tcW w:w="1080" w:type="dxa"/>
            <w:shd w:val="clear" w:color="auto" w:fill="auto"/>
            <w:noWrap/>
            <w:vAlign w:val="bottom"/>
            <w:hideMark/>
          </w:tcPr>
          <w:p w14:paraId="645CD943"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IFAE</w:t>
            </w:r>
          </w:p>
        </w:tc>
        <w:tc>
          <w:tcPr>
            <w:tcW w:w="1420" w:type="dxa"/>
            <w:shd w:val="clear" w:color="auto" w:fill="auto"/>
            <w:noWrap/>
            <w:vAlign w:val="bottom"/>
            <w:hideMark/>
          </w:tcPr>
          <w:p w14:paraId="5907BB93"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-312,50</w:t>
            </w:r>
          </w:p>
        </w:tc>
      </w:tr>
      <w:tr w:rsidR="006B241C" w:rsidRPr="006B241C" w14:paraId="0D8C899A" w14:textId="77777777" w:rsidTr="00E87B6C">
        <w:trPr>
          <w:trHeight w:val="315"/>
        </w:trPr>
        <w:tc>
          <w:tcPr>
            <w:tcW w:w="460" w:type="dxa"/>
            <w:shd w:val="clear" w:color="auto" w:fill="auto"/>
            <w:noWrap/>
            <w:vAlign w:val="bottom"/>
            <w:hideMark/>
          </w:tcPr>
          <w:p w14:paraId="48BB247E"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18</w:t>
            </w:r>
          </w:p>
        </w:tc>
        <w:tc>
          <w:tcPr>
            <w:tcW w:w="1080" w:type="dxa"/>
            <w:shd w:val="clear" w:color="auto" w:fill="auto"/>
            <w:noWrap/>
            <w:vAlign w:val="bottom"/>
            <w:hideMark/>
          </w:tcPr>
          <w:p w14:paraId="4E73CFFD"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UCM</w:t>
            </w:r>
          </w:p>
        </w:tc>
        <w:tc>
          <w:tcPr>
            <w:tcW w:w="1420" w:type="dxa"/>
            <w:shd w:val="clear" w:color="auto" w:fill="auto"/>
            <w:noWrap/>
            <w:vAlign w:val="bottom"/>
            <w:hideMark/>
          </w:tcPr>
          <w:p w14:paraId="4BFEEB0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-425,00</w:t>
            </w:r>
          </w:p>
        </w:tc>
      </w:tr>
      <w:tr w:rsidR="006B241C" w:rsidRPr="006B241C" w14:paraId="4DCA9F59" w14:textId="77777777" w:rsidTr="00E87B6C">
        <w:trPr>
          <w:trHeight w:val="315"/>
        </w:trPr>
        <w:tc>
          <w:tcPr>
            <w:tcW w:w="460" w:type="dxa"/>
            <w:shd w:val="clear" w:color="auto" w:fill="auto"/>
            <w:noWrap/>
            <w:vAlign w:val="bottom"/>
            <w:hideMark/>
          </w:tcPr>
          <w:p w14:paraId="638782AE"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19</w:t>
            </w:r>
          </w:p>
        </w:tc>
        <w:tc>
          <w:tcPr>
            <w:tcW w:w="1080" w:type="dxa"/>
            <w:shd w:val="clear" w:color="auto" w:fill="auto"/>
            <w:noWrap/>
            <w:vAlign w:val="bottom"/>
            <w:hideMark/>
          </w:tcPr>
          <w:p w14:paraId="60AD2DB8"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INFN</w:t>
            </w:r>
          </w:p>
        </w:tc>
        <w:tc>
          <w:tcPr>
            <w:tcW w:w="1420" w:type="dxa"/>
            <w:shd w:val="clear" w:color="auto" w:fill="auto"/>
            <w:noWrap/>
            <w:vAlign w:val="bottom"/>
            <w:hideMark/>
          </w:tcPr>
          <w:p w14:paraId="6EBFC3E2"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-1.975,00</w:t>
            </w:r>
          </w:p>
        </w:tc>
      </w:tr>
      <w:tr w:rsidR="006B241C" w:rsidRPr="006B241C" w14:paraId="430C9669" w14:textId="77777777" w:rsidTr="00E87B6C">
        <w:trPr>
          <w:trHeight w:val="315"/>
        </w:trPr>
        <w:tc>
          <w:tcPr>
            <w:tcW w:w="460" w:type="dxa"/>
            <w:shd w:val="clear" w:color="auto" w:fill="auto"/>
            <w:noWrap/>
            <w:vAlign w:val="bottom"/>
            <w:hideMark/>
          </w:tcPr>
          <w:p w14:paraId="7150090C"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20</w:t>
            </w:r>
          </w:p>
        </w:tc>
        <w:tc>
          <w:tcPr>
            <w:tcW w:w="1080" w:type="dxa"/>
            <w:shd w:val="clear" w:color="auto" w:fill="auto"/>
            <w:noWrap/>
            <w:vAlign w:val="bottom"/>
            <w:hideMark/>
          </w:tcPr>
          <w:p w14:paraId="26780AE5"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STFC</w:t>
            </w:r>
          </w:p>
        </w:tc>
        <w:tc>
          <w:tcPr>
            <w:tcW w:w="1420" w:type="dxa"/>
            <w:shd w:val="clear" w:color="auto" w:fill="auto"/>
            <w:noWrap/>
            <w:vAlign w:val="bottom"/>
            <w:hideMark/>
          </w:tcPr>
          <w:p w14:paraId="6646BEA4"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-312,50</w:t>
            </w:r>
          </w:p>
        </w:tc>
      </w:tr>
      <w:tr w:rsidR="006B241C" w:rsidRPr="006B241C" w14:paraId="22377760" w14:textId="77777777" w:rsidTr="00E87B6C">
        <w:trPr>
          <w:trHeight w:val="315"/>
        </w:trPr>
        <w:tc>
          <w:tcPr>
            <w:tcW w:w="460" w:type="dxa"/>
            <w:shd w:val="clear" w:color="auto" w:fill="auto"/>
            <w:noWrap/>
            <w:vAlign w:val="bottom"/>
            <w:hideMark/>
          </w:tcPr>
          <w:p w14:paraId="54F30526"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21</w:t>
            </w:r>
          </w:p>
        </w:tc>
        <w:tc>
          <w:tcPr>
            <w:tcW w:w="1080" w:type="dxa"/>
            <w:shd w:val="clear" w:color="auto" w:fill="auto"/>
            <w:noWrap/>
            <w:vAlign w:val="bottom"/>
            <w:hideMark/>
          </w:tcPr>
          <w:p w14:paraId="0A1955D4"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DESY</w:t>
            </w:r>
          </w:p>
        </w:tc>
        <w:tc>
          <w:tcPr>
            <w:tcW w:w="1420" w:type="dxa"/>
            <w:shd w:val="clear" w:color="auto" w:fill="auto"/>
            <w:noWrap/>
            <w:vAlign w:val="bottom"/>
            <w:hideMark/>
          </w:tcPr>
          <w:p w14:paraId="08FE6363"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20EBD64E" w14:textId="77777777" w:rsidTr="00E87B6C">
        <w:trPr>
          <w:trHeight w:val="315"/>
        </w:trPr>
        <w:tc>
          <w:tcPr>
            <w:tcW w:w="460" w:type="dxa"/>
            <w:shd w:val="clear" w:color="auto" w:fill="auto"/>
            <w:noWrap/>
            <w:vAlign w:val="bottom"/>
            <w:hideMark/>
          </w:tcPr>
          <w:p w14:paraId="44EB705F"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22</w:t>
            </w:r>
          </w:p>
        </w:tc>
        <w:tc>
          <w:tcPr>
            <w:tcW w:w="1080" w:type="dxa"/>
            <w:shd w:val="clear" w:color="auto" w:fill="auto"/>
            <w:noWrap/>
            <w:vAlign w:val="bottom"/>
            <w:hideMark/>
          </w:tcPr>
          <w:p w14:paraId="1742C5D4"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SURFNET</w:t>
            </w:r>
          </w:p>
        </w:tc>
        <w:tc>
          <w:tcPr>
            <w:tcW w:w="1420" w:type="dxa"/>
            <w:shd w:val="clear" w:color="auto" w:fill="auto"/>
            <w:noWrap/>
            <w:vAlign w:val="bottom"/>
            <w:hideMark/>
          </w:tcPr>
          <w:p w14:paraId="77AC1D45"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204AE65C" w14:textId="77777777" w:rsidTr="00E87B6C">
        <w:trPr>
          <w:trHeight w:val="315"/>
        </w:trPr>
        <w:tc>
          <w:tcPr>
            <w:tcW w:w="460" w:type="dxa"/>
            <w:shd w:val="clear" w:color="auto" w:fill="auto"/>
            <w:noWrap/>
            <w:vAlign w:val="bottom"/>
            <w:hideMark/>
          </w:tcPr>
          <w:p w14:paraId="12893A17"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23</w:t>
            </w:r>
          </w:p>
        </w:tc>
        <w:tc>
          <w:tcPr>
            <w:tcW w:w="1080" w:type="dxa"/>
            <w:shd w:val="clear" w:color="auto" w:fill="auto"/>
            <w:noWrap/>
            <w:vAlign w:val="bottom"/>
            <w:hideMark/>
          </w:tcPr>
          <w:p w14:paraId="35865055"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GTD</w:t>
            </w:r>
          </w:p>
        </w:tc>
        <w:tc>
          <w:tcPr>
            <w:tcW w:w="1420" w:type="dxa"/>
            <w:shd w:val="clear" w:color="auto" w:fill="auto"/>
            <w:noWrap/>
            <w:vAlign w:val="bottom"/>
            <w:hideMark/>
          </w:tcPr>
          <w:p w14:paraId="7CC4ADC2"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-312,50</w:t>
            </w:r>
          </w:p>
        </w:tc>
      </w:tr>
      <w:tr w:rsidR="006B241C" w:rsidRPr="006B241C" w14:paraId="687BBE4B" w14:textId="77777777" w:rsidTr="00E87B6C">
        <w:trPr>
          <w:trHeight w:val="315"/>
        </w:trPr>
        <w:tc>
          <w:tcPr>
            <w:tcW w:w="460" w:type="dxa"/>
            <w:shd w:val="clear" w:color="auto" w:fill="auto"/>
            <w:noWrap/>
            <w:vAlign w:val="bottom"/>
            <w:hideMark/>
          </w:tcPr>
          <w:p w14:paraId="74742D10"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24</w:t>
            </w:r>
          </w:p>
        </w:tc>
        <w:tc>
          <w:tcPr>
            <w:tcW w:w="1080" w:type="dxa"/>
            <w:shd w:val="clear" w:color="auto" w:fill="auto"/>
            <w:noWrap/>
            <w:vAlign w:val="bottom"/>
            <w:hideMark/>
          </w:tcPr>
          <w:p w14:paraId="27F1B041"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OPNT</w:t>
            </w:r>
          </w:p>
        </w:tc>
        <w:tc>
          <w:tcPr>
            <w:tcW w:w="1420" w:type="dxa"/>
            <w:shd w:val="clear" w:color="auto" w:fill="auto"/>
            <w:noWrap/>
            <w:vAlign w:val="bottom"/>
            <w:hideMark/>
          </w:tcPr>
          <w:p w14:paraId="7E0387C0"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-625,00</w:t>
            </w:r>
          </w:p>
        </w:tc>
      </w:tr>
      <w:tr w:rsidR="006B241C" w:rsidRPr="006B241C" w14:paraId="4B28F72B" w14:textId="77777777" w:rsidTr="00E87B6C">
        <w:trPr>
          <w:trHeight w:val="315"/>
        </w:trPr>
        <w:tc>
          <w:tcPr>
            <w:tcW w:w="460" w:type="dxa"/>
            <w:shd w:val="clear" w:color="auto" w:fill="auto"/>
            <w:noWrap/>
            <w:vAlign w:val="bottom"/>
            <w:hideMark/>
          </w:tcPr>
          <w:p w14:paraId="6E4032A9"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25</w:t>
            </w:r>
          </w:p>
        </w:tc>
        <w:tc>
          <w:tcPr>
            <w:tcW w:w="1080" w:type="dxa"/>
            <w:shd w:val="clear" w:color="auto" w:fill="auto"/>
            <w:noWrap/>
            <w:vAlign w:val="bottom"/>
            <w:hideMark/>
          </w:tcPr>
          <w:p w14:paraId="2FE4816B"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KIS</w:t>
            </w:r>
          </w:p>
        </w:tc>
        <w:tc>
          <w:tcPr>
            <w:tcW w:w="1420" w:type="dxa"/>
            <w:shd w:val="clear" w:color="auto" w:fill="auto"/>
            <w:noWrap/>
            <w:vAlign w:val="bottom"/>
            <w:hideMark/>
          </w:tcPr>
          <w:p w14:paraId="6C45C1CE"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r w:rsidR="006B241C" w:rsidRPr="006B241C" w14:paraId="4839CA06" w14:textId="77777777" w:rsidTr="00E87B6C">
        <w:trPr>
          <w:trHeight w:val="315"/>
        </w:trPr>
        <w:tc>
          <w:tcPr>
            <w:tcW w:w="460" w:type="dxa"/>
            <w:shd w:val="clear" w:color="auto" w:fill="auto"/>
            <w:noWrap/>
            <w:vAlign w:val="bottom"/>
            <w:hideMark/>
          </w:tcPr>
          <w:p w14:paraId="7D9F05DB" w14:textId="77777777" w:rsidR="006B241C" w:rsidRPr="006B241C" w:rsidRDefault="006B241C" w:rsidP="006B241C">
            <w:pPr>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26</w:t>
            </w:r>
          </w:p>
        </w:tc>
        <w:tc>
          <w:tcPr>
            <w:tcW w:w="1080" w:type="dxa"/>
            <w:shd w:val="clear" w:color="auto" w:fill="auto"/>
            <w:noWrap/>
            <w:vAlign w:val="bottom"/>
            <w:hideMark/>
          </w:tcPr>
          <w:p w14:paraId="58B0AF93" w14:textId="77777777" w:rsidR="006B241C" w:rsidRPr="006B241C" w:rsidRDefault="006B241C" w:rsidP="006B241C">
            <w:pPr>
              <w:spacing w:before="0" w:after="0"/>
              <w:rPr>
                <w:rFonts w:ascii="Verdana" w:hAnsi="Verdana"/>
                <w:color w:val="000000"/>
                <w:sz w:val="20"/>
                <w:szCs w:val="20"/>
                <w:lang w:val="en-US" w:eastAsia="en-US"/>
              </w:rPr>
            </w:pPr>
            <w:r w:rsidRPr="006B241C">
              <w:rPr>
                <w:rFonts w:ascii="Verdana" w:hAnsi="Verdana"/>
                <w:color w:val="000000"/>
                <w:sz w:val="20"/>
                <w:szCs w:val="20"/>
                <w:lang w:val="en-US" w:eastAsia="en-US"/>
              </w:rPr>
              <w:t>S&amp;T</w:t>
            </w:r>
          </w:p>
        </w:tc>
        <w:tc>
          <w:tcPr>
            <w:tcW w:w="1420" w:type="dxa"/>
            <w:shd w:val="clear" w:color="auto" w:fill="auto"/>
            <w:noWrap/>
            <w:vAlign w:val="bottom"/>
            <w:hideMark/>
          </w:tcPr>
          <w:p w14:paraId="0D4C6E8D" w14:textId="77777777" w:rsidR="006B241C" w:rsidRPr="006B241C" w:rsidRDefault="006B241C" w:rsidP="00BB7297">
            <w:pPr>
              <w:keepNext/>
              <w:spacing w:before="0" w:after="0"/>
              <w:jc w:val="right"/>
              <w:rPr>
                <w:rFonts w:ascii="Verdana" w:hAnsi="Verdana"/>
                <w:color w:val="000000"/>
                <w:sz w:val="20"/>
                <w:szCs w:val="20"/>
                <w:lang w:val="en-US" w:eastAsia="en-US"/>
              </w:rPr>
            </w:pPr>
            <w:r w:rsidRPr="006B241C">
              <w:rPr>
                <w:rFonts w:ascii="Verdana" w:hAnsi="Verdana"/>
                <w:color w:val="000000"/>
                <w:sz w:val="20"/>
                <w:szCs w:val="20"/>
                <w:lang w:val="en-US" w:eastAsia="en-US"/>
              </w:rPr>
              <w:t>0,00</w:t>
            </w:r>
          </w:p>
        </w:tc>
      </w:tr>
    </w:tbl>
    <w:p w14:paraId="39F50E16" w14:textId="35108DC9" w:rsidR="00113298" w:rsidRDefault="00BB7297" w:rsidP="00BB7297">
      <w:pPr>
        <w:pStyle w:val="Caption"/>
        <w:rPr>
          <w:rFonts w:eastAsia="Century Gothic"/>
        </w:rPr>
      </w:pPr>
      <w:r>
        <w:t xml:space="preserve">Table </w:t>
      </w:r>
      <w:r>
        <w:fldChar w:fldCharType="begin"/>
      </w:r>
      <w:r>
        <w:instrText xml:space="preserve"> SEQ Table \* ARABIC </w:instrText>
      </w:r>
      <w:r>
        <w:fldChar w:fldCharType="separate"/>
      </w:r>
      <w:r>
        <w:rPr>
          <w:noProof/>
        </w:rPr>
        <w:t>4</w:t>
      </w:r>
      <w:r>
        <w:fldChar w:fldCharType="end"/>
      </w:r>
      <w:r>
        <w:t>: budget shift between partners for contribution to final event.</w:t>
      </w:r>
    </w:p>
    <w:p w14:paraId="4F391F47" w14:textId="6E416BB1" w:rsidR="00BA5F88" w:rsidRDefault="00BA5F88" w:rsidP="00113298">
      <w:pPr>
        <w:spacing w:before="0" w:after="0" w:line="259" w:lineRule="auto"/>
        <w:jc w:val="both"/>
      </w:pPr>
      <w:r w:rsidRPr="00B60C94">
        <w:t>All partners agreed to these amounts individually. We planned to include these shifts in the final adjustment of the budget once all partners have claimed their costs.</w:t>
      </w:r>
    </w:p>
    <w:p w14:paraId="5ECD5697" w14:textId="77777777" w:rsidR="00BA5F88" w:rsidRDefault="00BA5F88" w:rsidP="00113298">
      <w:pPr>
        <w:spacing w:before="0" w:after="0" w:line="259" w:lineRule="auto"/>
        <w:jc w:val="both"/>
        <w:rPr>
          <w:rFonts w:eastAsia="Century Gothic"/>
        </w:rPr>
      </w:pPr>
    </w:p>
    <w:p w14:paraId="38751D09" w14:textId="77777777" w:rsidR="00BA5F88" w:rsidRPr="00113298" w:rsidRDefault="00BA5F88" w:rsidP="00113298">
      <w:pPr>
        <w:spacing w:before="0" w:after="0" w:line="259" w:lineRule="auto"/>
        <w:jc w:val="both"/>
        <w:rPr>
          <w:rFonts w:eastAsia="Century Gothic"/>
        </w:rPr>
      </w:pPr>
    </w:p>
    <w:p w14:paraId="6BE4FE00" w14:textId="6319CE95" w:rsidR="002F0535" w:rsidRDefault="0024431B" w:rsidP="00824C56">
      <w:pPr>
        <w:pStyle w:val="Heading3"/>
        <w:spacing w:before="0" w:after="0" w:line="259" w:lineRule="auto"/>
        <w:jc w:val="both"/>
        <w:rPr>
          <w:rFonts w:asciiTheme="minorHAnsi" w:eastAsia="Century Gothic" w:hAnsiTheme="minorHAnsi"/>
        </w:rPr>
      </w:pPr>
      <w:bookmarkStart w:id="182" w:name="_Toc13233124"/>
      <w:r w:rsidRPr="00991574">
        <w:rPr>
          <w:rFonts w:asciiTheme="minorHAnsi" w:eastAsia="Century Gothic" w:hAnsiTheme="minorHAnsi"/>
        </w:rPr>
        <w:t>Unforeseen subcontracting</w:t>
      </w:r>
      <w:bookmarkEnd w:id="182"/>
      <w:r w:rsidRPr="00991574">
        <w:rPr>
          <w:rFonts w:asciiTheme="minorHAnsi" w:eastAsia="Century Gothic" w:hAnsiTheme="minorHAnsi"/>
        </w:rPr>
        <w:t xml:space="preserve"> </w:t>
      </w:r>
    </w:p>
    <w:p w14:paraId="701727A2" w14:textId="0BBB4A00" w:rsidR="00287F6F" w:rsidRDefault="00287F6F" w:rsidP="00287F6F">
      <w:r w:rsidRPr="00287F6F">
        <w:t xml:space="preserve">No unforeseen subcontracting </w:t>
      </w:r>
      <w:proofErr w:type="gramStart"/>
      <w:r w:rsidRPr="00287F6F">
        <w:t>was done</w:t>
      </w:r>
      <w:proofErr w:type="gramEnd"/>
      <w:r w:rsidRPr="00287F6F">
        <w:t>.</w:t>
      </w:r>
    </w:p>
    <w:p w14:paraId="2B128A8A" w14:textId="3ABC848C" w:rsidR="002843D2" w:rsidRDefault="002843D2" w:rsidP="00E87B6C">
      <w:pPr>
        <w:jc w:val="both"/>
      </w:pPr>
      <w:r>
        <w:t xml:space="preserve">In </w:t>
      </w:r>
      <w:proofErr w:type="gramStart"/>
      <w:r>
        <w:t>WP3</w:t>
      </w:r>
      <w:proofErr w:type="gramEnd"/>
      <w:r>
        <w:t xml:space="preserve"> a call for industrial collaboration was launched as planned in the Grant Agreement. This resulted in </w:t>
      </w:r>
      <w:r w:rsidR="00026442">
        <w:t xml:space="preserve">two subcontracts with CNRS and two with ASTRON. </w:t>
      </w:r>
      <w:ins w:id="183" w:author="Rob van der Meer" w:date="2019-09-05T14:04:00Z">
        <w:r w:rsidR="006A092E">
          <w:t xml:space="preserve">It </w:t>
        </w:r>
        <w:proofErr w:type="gramStart"/>
        <w:r w:rsidR="006A092E">
          <w:t>was foreseen</w:t>
        </w:r>
        <w:proofErr w:type="gramEnd"/>
        <w:r w:rsidR="006A092E">
          <w:t xml:space="preserve"> to have all subcontracts with CNRS, so the two ASTRON contracts were added in the </w:t>
        </w:r>
      </w:ins>
      <w:ins w:id="184" w:author="Rob van der Meer" w:date="2019-09-05T14:07:00Z">
        <w:r w:rsidR="006A092E">
          <w:t xml:space="preserve">amendment </w:t>
        </w:r>
        <w:r w:rsidR="006A092E">
          <w:rPr>
            <w:rStyle w:val="process-definition-name-message"/>
          </w:rPr>
          <w:t xml:space="preserve">AMD-653477-57, early 2019. </w:t>
        </w:r>
      </w:ins>
      <w:r w:rsidR="00026442">
        <w:t xml:space="preserve">One project </w:t>
      </w:r>
      <w:proofErr w:type="gramStart"/>
      <w:r w:rsidR="00026442">
        <w:t>could not be subcontracted</w:t>
      </w:r>
      <w:proofErr w:type="gramEnd"/>
      <w:r w:rsidR="00026442">
        <w:t xml:space="preserve"> due to implemented changes in the tendering rules, so this company was added as a partner to the collaboration and the project.</w:t>
      </w:r>
    </w:p>
    <w:p w14:paraId="7C8FA1C3" w14:textId="77777777" w:rsidR="009409DD" w:rsidRPr="00287F6F" w:rsidRDefault="009409DD" w:rsidP="00E87B6C">
      <w:pPr>
        <w:jc w:val="both"/>
      </w:pPr>
    </w:p>
    <w:p w14:paraId="32E64495" w14:textId="23B1D74E" w:rsidR="0024431B" w:rsidRPr="00A31FC5" w:rsidRDefault="0024431B" w:rsidP="0024431B">
      <w:pPr>
        <w:pStyle w:val="Heading3"/>
        <w:rPr>
          <w:rFonts w:asciiTheme="minorHAnsi" w:hAnsiTheme="minorHAnsi"/>
        </w:rPr>
      </w:pPr>
      <w:bookmarkStart w:id="185" w:name="_Toc13233125"/>
      <w:r w:rsidRPr="00A31FC5">
        <w:rPr>
          <w:rFonts w:asciiTheme="minorHAnsi" w:eastAsia="Century Gothic" w:hAnsiTheme="minorHAnsi"/>
        </w:rPr>
        <w:t>Unforeseen use of in kind contribution from third party against payment or free of charges</w:t>
      </w:r>
      <w:bookmarkEnd w:id="185"/>
      <w:r w:rsidRPr="00A31FC5">
        <w:rPr>
          <w:rFonts w:asciiTheme="minorHAnsi" w:eastAsia="Century Gothic" w:hAnsiTheme="minorHAnsi"/>
        </w:rPr>
        <w:t xml:space="preserve"> </w:t>
      </w:r>
    </w:p>
    <w:p w14:paraId="39BDD43E" w14:textId="69FCCCAB" w:rsidR="002843D2" w:rsidRDefault="00855164">
      <w:pPr>
        <w:spacing w:before="0" w:after="0"/>
        <w:jc w:val="both"/>
        <w:rPr>
          <w:ins w:id="186" w:author="Rob van der Meer" w:date="2019-09-05T15:22:00Z"/>
          <w:rFonts w:asciiTheme="minorHAnsi" w:hAnsiTheme="minorHAnsi"/>
        </w:rPr>
        <w:pPrChange w:id="187" w:author="Rob van der Meer" w:date="2019-09-05T15:22:00Z">
          <w:pPr>
            <w:spacing w:before="0" w:after="0"/>
          </w:pPr>
        </w:pPrChange>
      </w:pPr>
      <w:del w:id="188" w:author="Rob van der Meer" w:date="2019-09-05T14:09:00Z">
        <w:r w:rsidRPr="00855164" w:rsidDel="006A092E">
          <w:rPr>
            <w:rFonts w:asciiTheme="minorHAnsi" w:hAnsiTheme="minorHAnsi"/>
          </w:rPr>
          <w:delText>No unforeseen use was made of in kind contributions.</w:delText>
        </w:r>
      </w:del>
      <w:ins w:id="189" w:author="Rob van der Meer" w:date="2019-09-05T14:09:00Z">
        <w:r w:rsidR="006A092E">
          <w:rPr>
            <w:rFonts w:asciiTheme="minorHAnsi" w:hAnsiTheme="minorHAnsi"/>
          </w:rPr>
          <w:t>One partner, INAF, reported unforeseen</w:t>
        </w:r>
      </w:ins>
      <w:ins w:id="190" w:author="Rob van der Meer" w:date="2019-09-05T14:10:00Z">
        <w:r w:rsidR="006A092E">
          <w:rPr>
            <w:rFonts w:asciiTheme="minorHAnsi" w:hAnsiTheme="minorHAnsi"/>
          </w:rPr>
          <w:t xml:space="preserve"> use of in kind contributions</w:t>
        </w:r>
        <w:r w:rsidR="00D82CB2">
          <w:rPr>
            <w:rFonts w:asciiTheme="minorHAnsi" w:hAnsiTheme="minorHAnsi"/>
          </w:rPr>
          <w:t xml:space="preserve"> from third part free of charges. </w:t>
        </w:r>
      </w:ins>
      <w:ins w:id="191" w:author="Rob van der Meer" w:date="2019-09-05T15:22:00Z">
        <w:r w:rsidR="00397093">
          <w:rPr>
            <w:rFonts w:asciiTheme="minorHAnsi" w:hAnsiTheme="minorHAnsi"/>
          </w:rPr>
          <w:t>We include their letter explaining</w:t>
        </w:r>
        <w:r w:rsidR="00B3460A">
          <w:rPr>
            <w:rFonts w:asciiTheme="minorHAnsi" w:hAnsiTheme="minorHAnsi"/>
          </w:rPr>
          <w:t xml:space="preserve"> the reason for this integrally</w:t>
        </w:r>
        <w:r w:rsidR="00397093">
          <w:rPr>
            <w:rFonts w:asciiTheme="minorHAnsi" w:hAnsiTheme="minorHAnsi"/>
          </w:rPr>
          <w:t xml:space="preserve"> in </w:t>
        </w:r>
      </w:ins>
      <w:ins w:id="192" w:author="Rob van der Meer" w:date="2019-09-05T15:27:00Z">
        <w:r w:rsidR="00B3460A">
          <w:rPr>
            <w:rFonts w:asciiTheme="minorHAnsi" w:hAnsiTheme="minorHAnsi"/>
          </w:rPr>
          <w:t>the next pages of this paragraph</w:t>
        </w:r>
      </w:ins>
      <w:ins w:id="193" w:author="Rob van der Meer" w:date="2019-09-05T15:22:00Z">
        <w:r w:rsidR="00397093">
          <w:rPr>
            <w:rFonts w:asciiTheme="minorHAnsi" w:hAnsiTheme="minorHAnsi"/>
          </w:rPr>
          <w:t>.</w:t>
        </w:r>
      </w:ins>
    </w:p>
    <w:p w14:paraId="1E9E0BB0" w14:textId="1625EDD5" w:rsidR="006B450A" w:rsidRDefault="006B450A">
      <w:pPr>
        <w:spacing w:before="0" w:after="0"/>
        <w:rPr>
          <w:ins w:id="194" w:author="Rob van der Meer" w:date="2019-09-05T15:29:00Z"/>
          <w:rFonts w:asciiTheme="minorHAnsi" w:hAnsiTheme="minorHAnsi"/>
        </w:rPr>
      </w:pPr>
      <w:ins w:id="195" w:author="Rob van der Meer" w:date="2019-09-05T15:29:00Z">
        <w:r>
          <w:rPr>
            <w:rFonts w:asciiTheme="minorHAnsi" w:hAnsiTheme="minorHAnsi"/>
          </w:rPr>
          <w:br w:type="page"/>
        </w:r>
      </w:ins>
    </w:p>
    <w:p w14:paraId="4821B382" w14:textId="314DD1B9" w:rsidR="00397093" w:rsidRDefault="00E85FEC">
      <w:pPr>
        <w:spacing w:before="0" w:after="0"/>
        <w:jc w:val="both"/>
        <w:rPr>
          <w:rFonts w:asciiTheme="minorHAnsi" w:hAnsiTheme="minorHAnsi"/>
        </w:rPr>
        <w:pPrChange w:id="196" w:author="Rob van der Meer" w:date="2019-09-05T15:22:00Z">
          <w:pPr>
            <w:spacing w:before="0" w:after="0"/>
          </w:pPr>
        </w:pPrChange>
      </w:pPr>
      <w:ins w:id="197" w:author="Rob van der Meer" w:date="2019-09-16T16:38:00Z">
        <w:r>
          <w:rPr>
            <w:rFonts w:asciiTheme="minorHAnsi" w:hAnsiTheme="minorHAnsi"/>
            <w:noProof/>
            <w:lang w:val="en-US" w:eastAsia="en-US"/>
          </w:rPr>
          <w:lastRenderedPageBreak/>
          <w:drawing>
            <wp:anchor distT="0" distB="0" distL="114300" distR="114300" simplePos="0" relativeHeight="251685376" behindDoc="1" locked="0" layoutInCell="1" allowOverlap="1" wp14:anchorId="1D377875" wp14:editId="0750F6D9">
              <wp:simplePos x="0" y="0"/>
              <wp:positionH relativeFrom="column">
                <wp:posOffset>-545588</wp:posOffset>
              </wp:positionH>
              <wp:positionV relativeFrom="paragraph">
                <wp:posOffset>-550792</wp:posOffset>
              </wp:positionV>
              <wp:extent cx="7015044" cy="9078565"/>
              <wp:effectExtent l="0" t="0" r="0" b="889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Explanation INAFs in-kind contribution in RP3-20190730_Pag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021608" cy="9087060"/>
                      </a:xfrm>
                      <a:prstGeom prst="rect">
                        <a:avLst/>
                      </a:prstGeom>
                    </pic:spPr>
                  </pic:pic>
                </a:graphicData>
              </a:graphic>
              <wp14:sizeRelH relativeFrom="margin">
                <wp14:pctWidth>0</wp14:pctWidth>
              </wp14:sizeRelH>
              <wp14:sizeRelV relativeFrom="margin">
                <wp14:pctHeight>0</wp14:pctHeight>
              </wp14:sizeRelV>
            </wp:anchor>
          </w:drawing>
        </w:r>
      </w:ins>
    </w:p>
    <w:p w14:paraId="06DDA28D" w14:textId="7C38FCF9" w:rsidR="00E85FEC" w:rsidRDefault="00E85FEC">
      <w:pPr>
        <w:spacing w:before="0" w:after="0"/>
        <w:rPr>
          <w:ins w:id="198" w:author="Rob van der Meer" w:date="2019-09-16T16:36:00Z"/>
          <w:rFonts w:asciiTheme="minorHAnsi" w:hAnsiTheme="minorHAnsi"/>
        </w:rPr>
      </w:pPr>
      <w:ins w:id="199" w:author="Rob van der Meer" w:date="2019-09-16T16:36:00Z">
        <w:r>
          <w:rPr>
            <w:rFonts w:asciiTheme="minorHAnsi" w:hAnsiTheme="minorHAnsi"/>
          </w:rPr>
          <w:br w:type="page"/>
        </w:r>
      </w:ins>
    </w:p>
    <w:p w14:paraId="271AD46A" w14:textId="16879F0C" w:rsidR="006B450A" w:rsidRDefault="00E85FEC">
      <w:pPr>
        <w:spacing w:before="0" w:after="0"/>
        <w:rPr>
          <w:ins w:id="200" w:author="Rob van der Meer" w:date="2019-09-05T15:29:00Z"/>
          <w:rFonts w:asciiTheme="minorHAnsi" w:hAnsiTheme="minorHAnsi"/>
        </w:rPr>
      </w:pPr>
      <w:ins w:id="201" w:author="Rob van der Meer" w:date="2019-09-16T16:37:00Z">
        <w:r>
          <w:rPr>
            <w:rFonts w:asciiTheme="minorHAnsi" w:hAnsiTheme="minorHAnsi"/>
            <w:noProof/>
            <w:lang w:val="en-US" w:eastAsia="en-US"/>
          </w:rPr>
          <w:lastRenderedPageBreak/>
          <w:drawing>
            <wp:anchor distT="0" distB="0" distL="114300" distR="114300" simplePos="0" relativeHeight="251684352" behindDoc="1" locked="0" layoutInCell="1" allowOverlap="1" wp14:anchorId="6BED477A" wp14:editId="61D28957">
              <wp:simplePos x="0" y="0"/>
              <wp:positionH relativeFrom="column">
                <wp:posOffset>-597857</wp:posOffset>
              </wp:positionH>
              <wp:positionV relativeFrom="paragraph">
                <wp:posOffset>-550545</wp:posOffset>
              </wp:positionV>
              <wp:extent cx="7001396" cy="9060903"/>
              <wp:effectExtent l="0" t="0" r="9525" b="698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Explanation INAFs in-kind contribution in RP3-20190730_Page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01396" cy="9060903"/>
                      </a:xfrm>
                      <a:prstGeom prst="rect">
                        <a:avLst/>
                      </a:prstGeom>
                    </pic:spPr>
                  </pic:pic>
                </a:graphicData>
              </a:graphic>
              <wp14:sizeRelH relativeFrom="margin">
                <wp14:pctWidth>0</wp14:pctWidth>
              </wp14:sizeRelH>
              <wp14:sizeRelV relativeFrom="margin">
                <wp14:pctHeight>0</wp14:pctHeight>
              </wp14:sizeRelV>
            </wp:anchor>
          </w:drawing>
        </w:r>
      </w:ins>
      <w:ins w:id="202" w:author="Rob van der Meer" w:date="2019-09-05T15:29:00Z">
        <w:r w:rsidR="006B450A">
          <w:rPr>
            <w:rFonts w:asciiTheme="minorHAnsi" w:hAnsiTheme="minorHAnsi"/>
          </w:rPr>
          <w:br w:type="page"/>
        </w:r>
      </w:ins>
    </w:p>
    <w:p w14:paraId="4C56DF70" w14:textId="16A26089" w:rsidR="00167A8B" w:rsidRDefault="00E85FEC">
      <w:pPr>
        <w:spacing w:before="0" w:after="0"/>
        <w:rPr>
          <w:rFonts w:asciiTheme="minorHAnsi" w:hAnsiTheme="minorHAnsi"/>
        </w:rPr>
      </w:pPr>
      <w:ins w:id="203" w:author="Rob van der Meer" w:date="2019-09-16T16:34:00Z">
        <w:r>
          <w:rPr>
            <w:rFonts w:asciiTheme="minorHAnsi" w:hAnsiTheme="minorHAnsi"/>
            <w:noProof/>
            <w:lang w:val="en-US" w:eastAsia="en-US"/>
          </w:rPr>
          <w:lastRenderedPageBreak/>
          <w:drawing>
            <wp:anchor distT="0" distB="0" distL="114300" distR="114300" simplePos="0" relativeHeight="251683328" behindDoc="1" locked="0" layoutInCell="1" allowOverlap="1" wp14:anchorId="6E5E1C5E" wp14:editId="7510E2EC">
              <wp:simplePos x="0" y="0"/>
              <wp:positionH relativeFrom="margin">
                <wp:posOffset>-627475</wp:posOffset>
              </wp:positionH>
              <wp:positionV relativeFrom="paragraph">
                <wp:posOffset>-550791</wp:posOffset>
              </wp:positionV>
              <wp:extent cx="7028044" cy="9095388"/>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xplanation INAFs in-kind contribution in RP3-20190730_Page_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032150" cy="9100702"/>
                      </a:xfrm>
                      <a:prstGeom prst="rect">
                        <a:avLst/>
                      </a:prstGeom>
                    </pic:spPr>
                  </pic:pic>
                </a:graphicData>
              </a:graphic>
              <wp14:sizeRelH relativeFrom="margin">
                <wp14:pctWidth>0</wp14:pctWidth>
              </wp14:sizeRelH>
              <wp14:sizeRelV relativeFrom="margin">
                <wp14:pctHeight>0</wp14:pctHeight>
              </wp14:sizeRelV>
            </wp:anchor>
          </w:drawing>
        </w:r>
      </w:ins>
      <w:r w:rsidR="00167A8B">
        <w:rPr>
          <w:rFonts w:asciiTheme="minorHAnsi" w:hAnsiTheme="minorHAnsi"/>
        </w:rPr>
        <w:br w:type="page"/>
      </w:r>
    </w:p>
    <w:p w14:paraId="09BE68BB" w14:textId="6E95B274" w:rsidR="00417C47" w:rsidRDefault="00417C47" w:rsidP="00C22DD6">
      <w:pPr>
        <w:pStyle w:val="Heading1"/>
        <w:spacing w:before="0"/>
        <w:jc w:val="both"/>
        <w:rPr>
          <w:rFonts w:asciiTheme="minorHAnsi" w:hAnsiTheme="minorHAnsi"/>
          <w:lang w:val="en-US" w:eastAsia="fr-FR"/>
        </w:rPr>
      </w:pPr>
      <w:bookmarkStart w:id="204" w:name="_Toc13233126"/>
      <w:bookmarkStart w:id="205" w:name="_Ref9512929"/>
      <w:bookmarkStart w:id="206" w:name="_Toc34281"/>
      <w:r>
        <w:rPr>
          <w:rFonts w:asciiTheme="minorHAnsi" w:hAnsiTheme="minorHAnsi"/>
          <w:lang w:val="en-US" w:eastAsia="fr-FR"/>
        </w:rPr>
        <w:lastRenderedPageBreak/>
        <w:t>Lessons learned</w:t>
      </w:r>
      <w:bookmarkEnd w:id="204"/>
    </w:p>
    <w:p w14:paraId="7FEC0AC4" w14:textId="3128B187" w:rsidR="00417C47" w:rsidRPr="00742998" w:rsidRDefault="00417C47" w:rsidP="00E87B6C">
      <w:pPr>
        <w:rPr>
          <w:b/>
          <w:lang w:val="en-US" w:eastAsia="fr-FR"/>
        </w:rPr>
      </w:pPr>
      <w:r w:rsidRPr="00742998">
        <w:rPr>
          <w:b/>
          <w:lang w:val="en-US" w:eastAsia="fr-FR"/>
        </w:rPr>
        <w:t>Financial rules of the EC</w:t>
      </w:r>
    </w:p>
    <w:p w14:paraId="0DAFFE44" w14:textId="77777777" w:rsidR="00417C47" w:rsidRDefault="00417C47" w:rsidP="00417C47">
      <w:pPr>
        <w:pStyle w:val="ListParagraph"/>
        <w:ind w:left="0"/>
        <w:jc w:val="both"/>
      </w:pPr>
      <w:r>
        <w:t xml:space="preserve">There was one important and time-consuming financial issue. When organising a workshop for a selected group of participants, it is very convenient to have one partner cover all the costs. Most of the meetings supported by ASTERICS project funding were organised in that way. For the ASTERICS final event, we aimed for attracting many scientists and developers from outside the ASTERICS consortium. </w:t>
      </w:r>
      <w:proofErr w:type="gramStart"/>
      <w:r>
        <w:t>Therefore</w:t>
      </w:r>
      <w:proofErr w:type="gramEnd"/>
      <w:r>
        <w:t xml:space="preserve"> we could not support all the workshop costs from the project and decide to ask a conference fee from the participant. Of course, the project collaborators can then pay the fee from their project budget, as it is a project activity. If ASTRON </w:t>
      </w:r>
      <w:proofErr w:type="gramStart"/>
      <w:r>
        <w:t>would have</w:t>
      </w:r>
      <w:proofErr w:type="gramEnd"/>
      <w:r>
        <w:t xml:space="preserve"> hired a professional conference organiser, that would also collect the fees, this would be possible. We tried this, but we considered it too expensive for the project. Therefore, the conference fee </w:t>
      </w:r>
      <w:proofErr w:type="gramStart"/>
      <w:r>
        <w:t>was transferred</w:t>
      </w:r>
      <w:proofErr w:type="gramEnd"/>
      <w:r>
        <w:t xml:space="preserve"> to ASTRON, resulting in a transfer between partners. </w:t>
      </w:r>
    </w:p>
    <w:p w14:paraId="33BA25AF" w14:textId="77777777" w:rsidR="00417C47" w:rsidRDefault="00417C47" w:rsidP="00417C47">
      <w:pPr>
        <w:pStyle w:val="ListParagraph"/>
        <w:ind w:left="0"/>
        <w:jc w:val="both"/>
      </w:pPr>
      <w:r>
        <w:t>Asking a fee to be paid in advance of the meeting at registration, requires the participant seriously think about the participation and probably even handling an internal request within their institutes for approval, following the existing authorisation lines. This makes the probability of the participant actually attending the meeting much higher and in case of a no-</w:t>
      </w:r>
      <w:proofErr w:type="gramStart"/>
      <w:r>
        <w:t>show,</w:t>
      </w:r>
      <w:proofErr w:type="gramEnd"/>
      <w:r>
        <w:t xml:space="preserve"> the financial burden is with the participant and not with the organiser. This is also true for participants from project partner institutes. With hindsight, we could have organised a registration option for partners, where the partner institute would authorize participation for their employees. For </w:t>
      </w:r>
      <w:proofErr w:type="gramStart"/>
      <w:r>
        <w:t>that</w:t>
      </w:r>
      <w:proofErr w:type="gramEnd"/>
      <w:r>
        <w:t xml:space="preserve"> we would have had to set up a new authorisation structure, not necessarily overlapping with the system put in place by the partner institutes. At the time we needed to decide on the website, we thought this was more difficult than to outsource the fee collection. To prevent transfers between partners, we reversed all payments from partners and deducted the required fee from the partners’ budget, to </w:t>
      </w:r>
      <w:proofErr w:type="gramStart"/>
      <w:r>
        <w:t>be settled</w:t>
      </w:r>
      <w:proofErr w:type="gramEnd"/>
      <w:r>
        <w:t xml:space="preserve"> in the final financial overview at the end of the project.</w:t>
      </w:r>
    </w:p>
    <w:p w14:paraId="07448025" w14:textId="25797F4D" w:rsidR="00417C47" w:rsidRDefault="00417C47" w:rsidP="00417C47">
      <w:pPr>
        <w:pStyle w:val="ListParagraph"/>
        <w:ind w:left="0"/>
        <w:jc w:val="both"/>
      </w:pPr>
      <w:r>
        <w:t>We still think that the whole process requires much more administration that a normal payment system, but that would involve payments between partners. We hope the EC financial team finds a solution for this in the near future.</w:t>
      </w:r>
    </w:p>
    <w:p w14:paraId="41157F8B" w14:textId="77777777" w:rsidR="00742998" w:rsidRDefault="00742998" w:rsidP="00417C47">
      <w:pPr>
        <w:pStyle w:val="ListParagraph"/>
        <w:ind w:left="0"/>
        <w:jc w:val="both"/>
      </w:pPr>
    </w:p>
    <w:p w14:paraId="6C52235F" w14:textId="59911595" w:rsidR="00742998" w:rsidRPr="00742998" w:rsidRDefault="00742998" w:rsidP="00742998">
      <w:pPr>
        <w:shd w:val="clear" w:color="auto" w:fill="FFFFFF"/>
        <w:jc w:val="both"/>
        <w:rPr>
          <w:b/>
          <w:sz w:val="23"/>
          <w:szCs w:val="23"/>
        </w:rPr>
      </w:pPr>
      <w:r w:rsidRPr="00742998">
        <w:rPr>
          <w:b/>
          <w:sz w:val="23"/>
          <w:szCs w:val="23"/>
        </w:rPr>
        <w:t>Collaborative European funding for small projects</w:t>
      </w:r>
    </w:p>
    <w:p w14:paraId="353D41D6" w14:textId="222B05FD" w:rsidR="00742998" w:rsidRPr="00742998" w:rsidRDefault="00742998" w:rsidP="00742998">
      <w:pPr>
        <w:shd w:val="clear" w:color="auto" w:fill="FFFFFF"/>
        <w:jc w:val="both"/>
        <w:rPr>
          <w:rFonts w:cs="Arial"/>
          <w:color w:val="222222"/>
          <w:szCs w:val="22"/>
        </w:rPr>
      </w:pPr>
      <w:r w:rsidRPr="00742998">
        <w:rPr>
          <w:sz w:val="23"/>
          <w:szCs w:val="23"/>
        </w:rPr>
        <w:t xml:space="preserve">We have shown in this project that picking up that bill for several items has helped the community a lot and brings multi-messenger astrophysics a lot further than it would have been without the ASTERICS project. Although the collaboration </w:t>
      </w:r>
      <w:proofErr w:type="gramStart"/>
      <w:r w:rsidRPr="00742998">
        <w:rPr>
          <w:sz w:val="23"/>
          <w:szCs w:val="23"/>
        </w:rPr>
        <w:t>has been strengthened</w:t>
      </w:r>
      <w:proofErr w:type="gramEnd"/>
      <w:r w:rsidRPr="00742998">
        <w:rPr>
          <w:sz w:val="23"/>
          <w:szCs w:val="23"/>
        </w:rPr>
        <w:t xml:space="preserve"> at the scientist and developers level, the funding agencies still find it difficult to follow the ASTERICS example and allow for easy cross border funding schemes. On</w:t>
      </w:r>
      <w:ins w:id="207" w:author="Rob van der Meer" w:date="2019-09-05T10:09:00Z">
        <w:r w:rsidR="00820B54">
          <w:rPr>
            <w:sz w:val="23"/>
            <w:szCs w:val="23"/>
          </w:rPr>
          <w:t>e</w:t>
        </w:r>
      </w:ins>
      <w:r w:rsidRPr="00742998">
        <w:rPr>
          <w:sz w:val="23"/>
          <w:szCs w:val="23"/>
        </w:rPr>
        <w:t xml:space="preserve"> example is the multi-messenger platform that </w:t>
      </w:r>
      <w:proofErr w:type="gramStart"/>
      <w:r w:rsidRPr="00742998">
        <w:rPr>
          <w:sz w:val="23"/>
          <w:szCs w:val="23"/>
        </w:rPr>
        <w:t>was started</w:t>
      </w:r>
      <w:proofErr w:type="gramEnd"/>
      <w:r w:rsidRPr="00742998">
        <w:rPr>
          <w:sz w:val="23"/>
          <w:szCs w:val="23"/>
        </w:rPr>
        <w:t xml:space="preserve"> with ASTERICS funding and has difficulty to find money to continue the development of the platform. On the one hand, the estimated contribution needed for the coming years is small per partner and as a whole the platform serves all astronomers, the development work is not a </w:t>
      </w:r>
      <w:r w:rsidRPr="00742998">
        <w:rPr>
          <w:sz w:val="23"/>
          <w:szCs w:val="23"/>
        </w:rPr>
        <w:lastRenderedPageBreak/>
        <w:t xml:space="preserve">high priority with these funding agencies. All money is allocated to development of the individual </w:t>
      </w:r>
      <w:proofErr w:type="gramStart"/>
      <w:r w:rsidRPr="00742998">
        <w:rPr>
          <w:sz w:val="23"/>
          <w:szCs w:val="23"/>
        </w:rPr>
        <w:t>high class</w:t>
      </w:r>
      <w:proofErr w:type="gramEnd"/>
      <w:r w:rsidRPr="00742998">
        <w:rPr>
          <w:sz w:val="23"/>
          <w:szCs w:val="23"/>
        </w:rPr>
        <w:t xml:space="preserve"> instruments or completely on the use side through the EOSC.  </w:t>
      </w:r>
    </w:p>
    <w:p w14:paraId="052E1334" w14:textId="0A1373D4" w:rsidR="00742998" w:rsidRDefault="00742998" w:rsidP="00742998">
      <w:pPr>
        <w:pStyle w:val="ListParagraph"/>
        <w:ind w:left="0"/>
        <w:jc w:val="both"/>
      </w:pPr>
      <w:r>
        <w:rPr>
          <w:sz w:val="23"/>
          <w:szCs w:val="23"/>
        </w:rPr>
        <w:t xml:space="preserve">Therefore, this barrier still exists and coordinated effort between funding agencies </w:t>
      </w:r>
      <w:proofErr w:type="gramStart"/>
      <w:r>
        <w:rPr>
          <w:sz w:val="23"/>
          <w:szCs w:val="23"/>
        </w:rPr>
        <w:t>is likely needed</w:t>
      </w:r>
      <w:proofErr w:type="gramEnd"/>
      <w:r>
        <w:rPr>
          <w:sz w:val="23"/>
          <w:szCs w:val="23"/>
        </w:rPr>
        <w:t xml:space="preserve"> to overcome this.</w:t>
      </w:r>
    </w:p>
    <w:p w14:paraId="012F5DB1" w14:textId="77777777" w:rsidR="00417C47" w:rsidRPr="00E87B6C" w:rsidRDefault="00417C47" w:rsidP="00E87B6C">
      <w:pPr>
        <w:rPr>
          <w:lang w:eastAsia="fr-FR"/>
        </w:rPr>
      </w:pPr>
    </w:p>
    <w:p w14:paraId="1B94701A" w14:textId="17E00F7A" w:rsidR="00104555" w:rsidRDefault="00104555" w:rsidP="00C22DD6">
      <w:pPr>
        <w:pStyle w:val="Heading1"/>
        <w:spacing w:before="0"/>
        <w:jc w:val="both"/>
        <w:rPr>
          <w:rFonts w:asciiTheme="minorHAnsi" w:hAnsiTheme="minorHAnsi"/>
          <w:lang w:val="en-US" w:eastAsia="fr-FR"/>
        </w:rPr>
      </w:pPr>
      <w:bookmarkStart w:id="208" w:name="_Toc13233127"/>
      <w:r w:rsidRPr="00A31FC5">
        <w:rPr>
          <w:rFonts w:asciiTheme="minorHAnsi" w:hAnsiTheme="minorHAnsi"/>
          <w:lang w:val="en-US" w:eastAsia="fr-FR"/>
        </w:rPr>
        <w:lastRenderedPageBreak/>
        <w:t>ANNEXES</w:t>
      </w:r>
      <w:bookmarkEnd w:id="205"/>
      <w:bookmarkEnd w:id="208"/>
      <w:r w:rsidR="00BA2887" w:rsidRPr="00A31FC5">
        <w:rPr>
          <w:rFonts w:asciiTheme="minorHAnsi" w:hAnsiTheme="minorHAnsi"/>
          <w:lang w:val="en-US" w:eastAsia="fr-FR"/>
        </w:rPr>
        <w:t xml:space="preserve"> </w:t>
      </w:r>
    </w:p>
    <w:p w14:paraId="043FFCE8" w14:textId="2C1647CC" w:rsidR="0059488E" w:rsidRDefault="0059488E" w:rsidP="0059488E">
      <w:pPr>
        <w:pStyle w:val="Heading2"/>
        <w:spacing w:before="0"/>
        <w:jc w:val="both"/>
        <w:rPr>
          <w:rFonts w:asciiTheme="minorHAnsi" w:hAnsiTheme="minorHAnsi"/>
          <w:lang w:val="en-US"/>
        </w:rPr>
      </w:pPr>
      <w:bookmarkStart w:id="209" w:name="_Ref10733746"/>
      <w:bookmarkStart w:id="210" w:name="_Toc13233128"/>
      <w:r>
        <w:rPr>
          <w:rFonts w:asciiTheme="minorHAnsi" w:hAnsiTheme="minorHAnsi"/>
          <w:lang w:val="en-US"/>
        </w:rPr>
        <w:t>Report of AEAB meeting of 26 Nov 2018</w:t>
      </w:r>
      <w:bookmarkEnd w:id="209"/>
      <w:bookmarkEnd w:id="210"/>
    </w:p>
    <w:p w14:paraId="7155B05A" w14:textId="6DCD3047" w:rsidR="0059488E" w:rsidRPr="00E87B6C" w:rsidRDefault="0059488E" w:rsidP="0059488E">
      <w:pPr>
        <w:rPr>
          <w:lang w:val="en-US" w:eastAsia="fr-FR"/>
        </w:rPr>
      </w:pPr>
      <w:r>
        <w:rPr>
          <w:rFonts w:asciiTheme="minorHAnsi" w:hAnsiTheme="minorHAnsi"/>
          <w:noProof/>
          <w:lang w:val="en-US" w:eastAsia="en-US"/>
        </w:rPr>
        <w:drawing>
          <wp:inline distT="0" distB="0" distL="0" distR="0" wp14:anchorId="564EFAA3" wp14:editId="4C764231">
            <wp:extent cx="5532699" cy="7160179"/>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EAB reports 2018_Page_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37780" cy="7166754"/>
                    </a:xfrm>
                    <a:prstGeom prst="rect">
                      <a:avLst/>
                    </a:prstGeom>
                  </pic:spPr>
                </pic:pic>
              </a:graphicData>
            </a:graphic>
          </wp:inline>
        </w:drawing>
      </w:r>
    </w:p>
    <w:bookmarkEnd w:id="206"/>
    <w:p w14:paraId="289D4B52" w14:textId="5F52171A" w:rsidR="00202382" w:rsidRDefault="004D307B" w:rsidP="00BA2887">
      <w:pPr>
        <w:rPr>
          <w:rFonts w:asciiTheme="minorHAnsi" w:hAnsiTheme="minorHAnsi"/>
          <w:lang w:val="en-US" w:eastAsia="fr-FR"/>
        </w:rPr>
      </w:pPr>
      <w:r>
        <w:rPr>
          <w:rFonts w:asciiTheme="minorHAnsi" w:hAnsiTheme="minorHAnsi"/>
          <w:noProof/>
          <w:lang w:val="en-US" w:eastAsia="en-US"/>
        </w:rPr>
        <w:lastRenderedPageBreak/>
        <w:drawing>
          <wp:inline distT="0" distB="0" distL="0" distR="0" wp14:anchorId="69DDD9CE" wp14:editId="1EDD94DA">
            <wp:extent cx="5759450" cy="74536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EAB reports 2018_Page_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inline>
        </w:drawing>
      </w:r>
    </w:p>
    <w:p w14:paraId="6B4D2DEA" w14:textId="77777777" w:rsidR="00202382" w:rsidRDefault="00202382">
      <w:pPr>
        <w:spacing w:before="0" w:after="0"/>
        <w:rPr>
          <w:rFonts w:asciiTheme="minorHAnsi" w:hAnsiTheme="minorHAnsi"/>
          <w:lang w:val="en-US" w:eastAsia="fr-FR"/>
        </w:rPr>
      </w:pPr>
      <w:r>
        <w:rPr>
          <w:rFonts w:asciiTheme="minorHAnsi" w:hAnsiTheme="minorHAnsi"/>
          <w:lang w:val="en-US" w:eastAsia="fr-FR"/>
        </w:rPr>
        <w:br w:type="page"/>
      </w:r>
    </w:p>
    <w:p w14:paraId="57F3F958" w14:textId="08B8781B" w:rsidR="00202382" w:rsidRDefault="00B979B8" w:rsidP="00202382">
      <w:pPr>
        <w:pStyle w:val="Heading2"/>
        <w:spacing w:before="0"/>
        <w:jc w:val="both"/>
        <w:rPr>
          <w:rFonts w:asciiTheme="minorHAnsi" w:hAnsiTheme="minorHAnsi"/>
          <w:lang w:val="en-US"/>
        </w:rPr>
      </w:pPr>
      <w:bookmarkStart w:id="211" w:name="_Ref10733689"/>
      <w:bookmarkStart w:id="212" w:name="_Toc13233129"/>
      <w:r>
        <w:rPr>
          <w:rFonts w:asciiTheme="minorHAnsi" w:hAnsiTheme="minorHAnsi"/>
          <w:noProof/>
          <w:lang w:val="en-US" w:eastAsia="en-US"/>
        </w:rPr>
        <w:lastRenderedPageBreak/>
        <w:drawing>
          <wp:anchor distT="0" distB="0" distL="114300" distR="114300" simplePos="0" relativeHeight="251677184" behindDoc="1" locked="0" layoutInCell="1" allowOverlap="1" wp14:anchorId="5A1131DA" wp14:editId="60FDA557">
            <wp:simplePos x="0" y="0"/>
            <wp:positionH relativeFrom="margin">
              <wp:posOffset>-61093</wp:posOffset>
            </wp:positionH>
            <wp:positionV relativeFrom="paragraph">
              <wp:posOffset>236304</wp:posOffset>
            </wp:positionV>
            <wp:extent cx="5911841" cy="8358706"/>
            <wp:effectExtent l="0" t="0" r="0" b="444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S-PF-Final_Page_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21748" cy="8372713"/>
                    </a:xfrm>
                    <a:prstGeom prst="rect">
                      <a:avLst/>
                    </a:prstGeom>
                  </pic:spPr>
                </pic:pic>
              </a:graphicData>
            </a:graphic>
            <wp14:sizeRelH relativeFrom="margin">
              <wp14:pctWidth>0</wp14:pctWidth>
            </wp14:sizeRelH>
            <wp14:sizeRelV relativeFrom="margin">
              <wp14:pctHeight>0</wp14:pctHeight>
            </wp14:sizeRelV>
          </wp:anchor>
        </w:drawing>
      </w:r>
      <w:r w:rsidR="00202382">
        <w:rPr>
          <w:rFonts w:asciiTheme="minorHAnsi" w:hAnsiTheme="minorHAnsi"/>
          <w:lang w:val="en-US"/>
        </w:rPr>
        <w:t>Final report of Policy Forum</w:t>
      </w:r>
      <w:bookmarkEnd w:id="211"/>
      <w:bookmarkEnd w:id="212"/>
    </w:p>
    <w:p w14:paraId="3A7FF6B0" w14:textId="3EA9874D" w:rsidR="00202382" w:rsidRPr="00202382" w:rsidRDefault="00202382" w:rsidP="00202382">
      <w:pPr>
        <w:rPr>
          <w:lang w:val="en-US"/>
        </w:rPr>
      </w:pPr>
      <w:r>
        <w:rPr>
          <w:lang w:val="en-US"/>
        </w:rPr>
        <w:t>As published in the proceedings of the ASTERICS multi-messenger Astronomy Workshop.</w:t>
      </w:r>
    </w:p>
    <w:p w14:paraId="22D1A275" w14:textId="71E11073" w:rsidR="00202382" w:rsidRDefault="00202382">
      <w:pPr>
        <w:spacing w:before="0" w:after="0"/>
        <w:rPr>
          <w:rFonts w:asciiTheme="minorHAnsi" w:hAnsiTheme="minorHAnsi"/>
          <w:lang w:val="en-US" w:eastAsia="fr-FR"/>
        </w:rPr>
      </w:pPr>
      <w:r>
        <w:rPr>
          <w:rFonts w:asciiTheme="minorHAnsi" w:hAnsiTheme="minorHAnsi"/>
          <w:lang w:val="en-US" w:eastAsia="fr-FR"/>
        </w:rPr>
        <w:br w:type="page"/>
      </w:r>
    </w:p>
    <w:p w14:paraId="250D6F5D" w14:textId="1AD53299" w:rsidR="001C73A8" w:rsidRDefault="001C73A8">
      <w:pPr>
        <w:spacing w:before="0" w:after="0"/>
        <w:rPr>
          <w:rFonts w:asciiTheme="minorHAnsi" w:hAnsiTheme="minorHAnsi"/>
          <w:lang w:val="en-US" w:eastAsia="fr-FR"/>
        </w:rPr>
      </w:pPr>
      <w:r>
        <w:rPr>
          <w:rFonts w:asciiTheme="minorHAnsi" w:hAnsiTheme="minorHAnsi"/>
          <w:noProof/>
          <w:lang w:val="en-US" w:eastAsia="en-US"/>
        </w:rPr>
        <w:lastRenderedPageBreak/>
        <w:drawing>
          <wp:anchor distT="0" distB="0" distL="114300" distR="114300" simplePos="0" relativeHeight="251690496" behindDoc="1" locked="0" layoutInCell="1" allowOverlap="1" wp14:anchorId="0002E549" wp14:editId="4D6663F5">
            <wp:simplePos x="0" y="0"/>
            <wp:positionH relativeFrom="margin">
              <wp:posOffset>-306752</wp:posOffset>
            </wp:positionH>
            <wp:positionV relativeFrom="paragraph">
              <wp:posOffset>-557615</wp:posOffset>
            </wp:positionV>
            <wp:extent cx="6482449" cy="9163338"/>
            <wp:effectExtent l="0" t="0" r="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oS-PF-Final_Page_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87199" cy="9170053"/>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lang w:val="en-US" w:eastAsia="fr-FR"/>
        </w:rPr>
        <w:br w:type="page"/>
      </w:r>
    </w:p>
    <w:p w14:paraId="0907E633" w14:textId="5D1828C0" w:rsidR="001C73A8" w:rsidRDefault="001C73A8">
      <w:pPr>
        <w:spacing w:before="0" w:after="0"/>
        <w:rPr>
          <w:rFonts w:asciiTheme="minorHAnsi" w:hAnsiTheme="minorHAnsi"/>
          <w:lang w:val="en-US" w:eastAsia="fr-FR"/>
        </w:rPr>
      </w:pPr>
      <w:r>
        <w:rPr>
          <w:rFonts w:asciiTheme="minorHAnsi" w:hAnsiTheme="minorHAnsi"/>
          <w:noProof/>
          <w:lang w:val="en-US" w:eastAsia="en-US"/>
        </w:rPr>
        <w:lastRenderedPageBreak/>
        <w:drawing>
          <wp:anchor distT="0" distB="0" distL="114300" distR="114300" simplePos="0" relativeHeight="251689472" behindDoc="1" locked="0" layoutInCell="1" allowOverlap="1" wp14:anchorId="02E038AD" wp14:editId="64A28D74">
            <wp:simplePos x="0" y="0"/>
            <wp:positionH relativeFrom="margin">
              <wp:posOffset>-286281</wp:posOffset>
            </wp:positionH>
            <wp:positionV relativeFrom="paragraph">
              <wp:posOffset>-550792</wp:posOffset>
            </wp:positionV>
            <wp:extent cx="6454993" cy="9124527"/>
            <wp:effectExtent l="0" t="0" r="3175" b="635"/>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oS-PF-Final_Page_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59236" cy="91305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lang w:val="en-US" w:eastAsia="fr-FR"/>
        </w:rPr>
        <w:br w:type="page"/>
      </w:r>
      <w:r>
        <w:rPr>
          <w:rFonts w:asciiTheme="minorHAnsi" w:hAnsiTheme="minorHAnsi"/>
          <w:noProof/>
          <w:lang w:val="en-US" w:eastAsia="en-US"/>
        </w:rPr>
        <w:lastRenderedPageBreak/>
        <w:drawing>
          <wp:anchor distT="0" distB="0" distL="114300" distR="114300" simplePos="0" relativeHeight="251688448" behindDoc="1" locked="0" layoutInCell="1" allowOverlap="1" wp14:anchorId="55C78254" wp14:editId="41872E84">
            <wp:simplePos x="0" y="0"/>
            <wp:positionH relativeFrom="margin">
              <wp:posOffset>-306752</wp:posOffset>
            </wp:positionH>
            <wp:positionV relativeFrom="paragraph">
              <wp:posOffset>-557615</wp:posOffset>
            </wp:positionV>
            <wp:extent cx="6482449" cy="9163338"/>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oS-PF-Final_Page_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6525" cy="91691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lang w:val="en-US" w:eastAsia="fr-FR"/>
        </w:rPr>
        <w:br w:type="page"/>
      </w:r>
    </w:p>
    <w:p w14:paraId="1865DDC8" w14:textId="4DA2E09E" w:rsidR="001C73A8" w:rsidRDefault="00C00181">
      <w:pPr>
        <w:spacing w:before="0" w:after="0"/>
        <w:rPr>
          <w:rFonts w:asciiTheme="minorHAnsi" w:hAnsiTheme="minorHAnsi"/>
          <w:lang w:val="en-US" w:eastAsia="fr-FR"/>
        </w:rPr>
      </w:pPr>
      <w:r>
        <w:rPr>
          <w:rFonts w:asciiTheme="minorHAnsi" w:hAnsiTheme="minorHAnsi"/>
          <w:noProof/>
          <w:lang w:val="en-US" w:eastAsia="en-US"/>
        </w:rPr>
        <w:lastRenderedPageBreak/>
        <w:drawing>
          <wp:anchor distT="0" distB="0" distL="114300" distR="114300" simplePos="0" relativeHeight="251687424" behindDoc="1" locked="0" layoutInCell="1" allowOverlap="1" wp14:anchorId="2312E93C" wp14:editId="50C826B6">
            <wp:simplePos x="0" y="0"/>
            <wp:positionH relativeFrom="margin">
              <wp:posOffset>-305207</wp:posOffset>
            </wp:positionH>
            <wp:positionV relativeFrom="paragraph">
              <wp:posOffset>-558853</wp:posOffset>
            </wp:positionV>
            <wp:extent cx="6452558" cy="9121085"/>
            <wp:effectExtent l="0" t="0" r="5715" b="4445"/>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oS-PF-Final_Page_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59133" cy="9130380"/>
                    </a:xfrm>
                    <a:prstGeom prst="rect">
                      <a:avLst/>
                    </a:prstGeom>
                  </pic:spPr>
                </pic:pic>
              </a:graphicData>
            </a:graphic>
            <wp14:sizeRelH relativeFrom="margin">
              <wp14:pctWidth>0</wp14:pctWidth>
            </wp14:sizeRelH>
            <wp14:sizeRelV relativeFrom="margin">
              <wp14:pctHeight>0</wp14:pctHeight>
            </wp14:sizeRelV>
          </wp:anchor>
        </w:drawing>
      </w:r>
    </w:p>
    <w:p w14:paraId="1DE0A09E" w14:textId="13FC35A6" w:rsidR="001C73A8" w:rsidRDefault="001C73A8">
      <w:pPr>
        <w:spacing w:before="0" w:after="0"/>
        <w:rPr>
          <w:rFonts w:asciiTheme="minorHAnsi" w:hAnsiTheme="minorHAnsi"/>
          <w:lang w:val="en-US" w:eastAsia="fr-FR"/>
        </w:rPr>
      </w:pPr>
      <w:r>
        <w:rPr>
          <w:rFonts w:asciiTheme="minorHAnsi" w:hAnsiTheme="minorHAnsi"/>
          <w:lang w:val="en-US" w:eastAsia="fr-FR"/>
        </w:rPr>
        <w:br w:type="page"/>
      </w:r>
    </w:p>
    <w:p w14:paraId="336318FF" w14:textId="668314F8" w:rsidR="00262155" w:rsidRDefault="001C73A8" w:rsidP="00BA2887">
      <w:pPr>
        <w:rPr>
          <w:rFonts w:asciiTheme="minorHAnsi" w:hAnsiTheme="minorHAnsi"/>
          <w:lang w:val="en-US" w:eastAsia="fr-FR"/>
        </w:rPr>
      </w:pPr>
      <w:r>
        <w:rPr>
          <w:rFonts w:asciiTheme="minorHAnsi" w:hAnsiTheme="minorHAnsi"/>
          <w:noProof/>
          <w:lang w:val="en-US" w:eastAsia="en-US"/>
        </w:rPr>
        <w:lastRenderedPageBreak/>
        <w:drawing>
          <wp:anchor distT="0" distB="0" distL="114300" distR="114300" simplePos="0" relativeHeight="251686400" behindDoc="1" locked="0" layoutInCell="1" allowOverlap="1" wp14:anchorId="7FF5ACA9" wp14:editId="25E324C5">
            <wp:simplePos x="0" y="0"/>
            <wp:positionH relativeFrom="margin">
              <wp:posOffset>-286281</wp:posOffset>
            </wp:positionH>
            <wp:positionV relativeFrom="paragraph">
              <wp:posOffset>-550792</wp:posOffset>
            </wp:positionV>
            <wp:extent cx="6454993" cy="9124527"/>
            <wp:effectExtent l="0" t="0" r="3175" b="63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oS-PF-Final_Page_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58277" cy="9129169"/>
                    </a:xfrm>
                    <a:prstGeom prst="rect">
                      <a:avLst/>
                    </a:prstGeom>
                  </pic:spPr>
                </pic:pic>
              </a:graphicData>
            </a:graphic>
            <wp14:sizeRelH relativeFrom="margin">
              <wp14:pctWidth>0</wp14:pctWidth>
            </wp14:sizeRelH>
            <wp14:sizeRelV relativeFrom="margin">
              <wp14:pctHeight>0</wp14:pctHeight>
            </wp14:sizeRelV>
          </wp:anchor>
        </w:drawing>
      </w:r>
    </w:p>
    <w:p w14:paraId="014BAAFC" w14:textId="4ACAF0C2" w:rsidR="00262155" w:rsidRDefault="00262155" w:rsidP="00BA2887">
      <w:pPr>
        <w:rPr>
          <w:rFonts w:asciiTheme="minorHAnsi" w:hAnsiTheme="minorHAnsi"/>
          <w:lang w:val="en-US" w:eastAsia="fr-FR"/>
        </w:rPr>
      </w:pPr>
    </w:p>
    <w:sectPr w:rsidR="00262155" w:rsidSect="00F266AD">
      <w:headerReference w:type="default" r:id="rId44"/>
      <w:footerReference w:type="default" r:id="rId45"/>
      <w:headerReference w:type="first" r:id="rId46"/>
      <w:footerReference w:type="first" r:id="rId47"/>
      <w:pgSz w:w="11906" w:h="16838"/>
      <w:pgMar w:top="1985" w:right="1418" w:bottom="1985"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872EDA" w14:textId="77777777" w:rsidR="007560F7" w:rsidRDefault="007560F7" w:rsidP="00DB238D">
      <w:pPr>
        <w:spacing w:after="0"/>
      </w:pPr>
      <w:r>
        <w:separator/>
      </w:r>
    </w:p>
  </w:endnote>
  <w:endnote w:type="continuationSeparator" w:id="0">
    <w:p w14:paraId="3A1DC68B" w14:textId="77777777" w:rsidR="007560F7" w:rsidRDefault="007560F7" w:rsidP="00DB238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OpenSymbol">
    <w:altName w:val="Calibri"/>
    <w:charset w:val="00"/>
    <w:family w:val="auto"/>
    <w:pitch w:val="variable"/>
    <w:sig w:usb0="800000AF" w:usb1="1001ECE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85EE0" w14:textId="0EA7A0AB" w:rsidR="00E85FEC" w:rsidRPr="00B544E8" w:rsidRDefault="00E85FEC" w:rsidP="00B544E8">
    <w:pPr>
      <w:pStyle w:val="Footer"/>
    </w:pPr>
    <w:r>
      <w:rPr>
        <w:noProof/>
        <w:lang w:val="en-US" w:eastAsia="en-US"/>
      </w:rPr>
      <w:drawing>
        <wp:anchor distT="0" distB="0" distL="114300" distR="114300" simplePos="0" relativeHeight="251660288" behindDoc="0" locked="0" layoutInCell="1" allowOverlap="1" wp14:anchorId="3BB72191" wp14:editId="55FD7437">
          <wp:simplePos x="0" y="0"/>
          <wp:positionH relativeFrom="page">
            <wp:posOffset>6200140</wp:posOffset>
          </wp:positionH>
          <wp:positionV relativeFrom="page">
            <wp:posOffset>9836150</wp:posOffset>
          </wp:positionV>
          <wp:extent cx="998855" cy="502719"/>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8855" cy="502719"/>
                  </a:xfrm>
                  <a:prstGeom prst="rect">
                    <a:avLst/>
                  </a:prstGeom>
                  <a:noFill/>
                  <a:ln>
                    <a:noFill/>
                  </a:ln>
                </pic:spPr>
              </pic:pic>
            </a:graphicData>
          </a:graphic>
          <wp14:sizeRelH relativeFrom="rightMargin">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58240" behindDoc="0" locked="0" layoutInCell="1" allowOverlap="1" wp14:anchorId="6C373C56" wp14:editId="18772175">
              <wp:simplePos x="0" y="0"/>
              <wp:positionH relativeFrom="column">
                <wp:posOffset>296545</wp:posOffset>
              </wp:positionH>
              <wp:positionV relativeFrom="paragraph">
                <wp:posOffset>-75565</wp:posOffset>
              </wp:positionV>
              <wp:extent cx="5048250" cy="2306955"/>
              <wp:effectExtent l="0" t="0" r="3175"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30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9D0ED" w14:textId="77777777" w:rsidR="00E85FEC" w:rsidRPr="006756F0" w:rsidRDefault="00E85FEC" w:rsidP="006756F0">
                          <w:pPr>
                            <w:pStyle w:val="Footer"/>
                            <w:spacing w:before="120"/>
                            <w:jc w:val="center"/>
                            <w:rPr>
                              <w:rFonts w:ascii="Century Gothic" w:hAnsi="Century Gothic"/>
                              <w:sz w:val="16"/>
                              <w:szCs w:val="16"/>
                            </w:rPr>
                          </w:pPr>
                          <w:r w:rsidRPr="006756F0">
                            <w:rPr>
                              <w:rFonts w:ascii="Century Gothic" w:hAnsi="Century Gothic"/>
                              <w:noProof/>
                              <w:sz w:val="16"/>
                              <w:szCs w:val="16"/>
                              <w:lang w:val="en-US" w:eastAsia="en-US"/>
                            </w:rPr>
                            <w:t>This project has received funding from the European Union’s Horizon 2020 research and innovation programme under grant agreement No 653477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C373C56" id="_x0000_t202" coordsize="21600,21600" o:spt="202" path="m,l,21600r21600,l21600,xe">
              <v:stroke joinstyle="miter"/>
              <v:path gradientshapeok="t" o:connecttype="rect"/>
            </v:shapetype>
            <v:shape id="Text Box 7" o:spid="_x0000_s1034" type="#_x0000_t202" style="position:absolute;margin-left:23.35pt;margin-top:-5.95pt;width:397.5pt;height:181.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hKhQIAABc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" stroked="f">
              <v:textbox>
                <w:txbxContent>
                  <w:p w14:paraId="6AD9D0ED" w14:textId="77777777" w:rsidR="00397093" w:rsidRPr="006756F0" w:rsidRDefault="00397093" w:rsidP="006756F0">
                    <w:pPr>
                      <w:pStyle w:val="Footer"/>
                      <w:spacing w:before="120"/>
                      <w:jc w:val="center"/>
                      <w:rPr>
                        <w:rFonts w:ascii="Century Gothic" w:hAnsi="Century Gothic"/>
                        <w:sz w:val="16"/>
                        <w:szCs w:val="16"/>
                      </w:rPr>
                    </w:pPr>
                    <w:r w:rsidRPr="006756F0">
                      <w:rPr>
                        <w:rFonts w:ascii="Century Gothic" w:hAnsi="Century Gothic"/>
                        <w:noProof/>
                        <w:sz w:val="16"/>
                        <w:szCs w:val="16"/>
                        <w:lang w:val="en-US" w:eastAsia="en-US"/>
                      </w:rPr>
                      <w:t>This project has received funding from the European Union’s Horizon 2020 research and innovation programme under grant agreement No 653477</w:t>
                    </w:r>
                  </w:p>
                </w:txbxContent>
              </v:textbox>
            </v:shape>
          </w:pict>
        </mc:Fallback>
      </mc:AlternateContent>
    </w:r>
    <w:r>
      <w:rPr>
        <w:noProof/>
        <w:lang w:val="en-US" w:eastAsia="en-US"/>
      </w:rPr>
      <w:drawing>
        <wp:anchor distT="0" distB="0" distL="114300" distR="114300" simplePos="0" relativeHeight="251659264" behindDoc="1" locked="0" layoutInCell="1" allowOverlap="1" wp14:anchorId="4D96BD86" wp14:editId="2AF19619">
          <wp:simplePos x="0" y="0"/>
          <wp:positionH relativeFrom="column">
            <wp:posOffset>-640080</wp:posOffset>
          </wp:positionH>
          <wp:positionV relativeFrom="paragraph">
            <wp:posOffset>-75565</wp:posOffset>
          </wp:positionV>
          <wp:extent cx="643890" cy="450850"/>
          <wp:effectExtent l="0" t="0" r="0" b="0"/>
          <wp:wrapNone/>
          <wp:docPr id="20"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3890" cy="4508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B16BD7" w14:textId="77777777" w:rsidR="00E85FEC" w:rsidRPr="006204C0" w:rsidRDefault="00E85FEC" w:rsidP="00930E2B">
    <w:pPr>
      <w:pStyle w:val="Footer"/>
      <w:rPr>
        <w:sz w:val="16"/>
        <w:szCs w:val="16"/>
      </w:rPr>
    </w:pPr>
    <w:r>
      <w:rPr>
        <w:noProof/>
        <w:lang w:val="en-US" w:eastAsia="en-US"/>
      </w:rPr>
      <mc:AlternateContent>
        <mc:Choice Requires="wps">
          <w:drawing>
            <wp:anchor distT="0" distB="0" distL="114300" distR="114300" simplePos="0" relativeHeight="251657216" behindDoc="0" locked="0" layoutInCell="1" allowOverlap="1" wp14:anchorId="1117FD73" wp14:editId="6062D960">
              <wp:simplePos x="0" y="0"/>
              <wp:positionH relativeFrom="column">
                <wp:posOffset>323850</wp:posOffset>
              </wp:positionH>
              <wp:positionV relativeFrom="paragraph">
                <wp:posOffset>-73025</wp:posOffset>
              </wp:positionV>
              <wp:extent cx="5048250" cy="2306955"/>
              <wp:effectExtent l="0" t="0" r="4445" b="1905"/>
              <wp:wrapNone/>
              <wp:docPr id="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30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BFEF85" w14:textId="77777777" w:rsidR="00E85FEC" w:rsidRPr="00930E2B" w:rsidRDefault="00E85FEC" w:rsidP="006756F0">
                          <w:pPr>
                            <w:pStyle w:val="Footer"/>
                            <w:spacing w:before="120"/>
                            <w:jc w:val="cente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117FD73" id="_x0000_t202" coordsize="21600,21600" o:spt="202" path="m,l,21600r21600,l21600,xe">
              <v:stroke joinstyle="miter"/>
              <v:path gradientshapeok="t" o:connecttype="rect"/>
            </v:shapetype>
            <v:shape id="Szövegdoboz 2" o:spid="_x0000_s1035" type="#_x0000_t202" style="position:absolute;margin-left:25.5pt;margin-top:-5.75pt;width:397.5pt;height:181.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" stroked="f">
              <v:textbox>
                <w:txbxContent>
                  <w:p w14:paraId="0EBFEF85" w14:textId="77777777" w:rsidR="00397093" w:rsidRPr="00930E2B" w:rsidRDefault="00397093" w:rsidP="006756F0">
                    <w:pPr>
                      <w:pStyle w:val="Footer"/>
                      <w:spacing w:before="120"/>
                      <w:jc w:val="center"/>
                      <w:rPr>
                        <w:sz w:val="16"/>
                        <w:szCs w:val="16"/>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75BA15" w14:textId="77777777" w:rsidR="007560F7" w:rsidRDefault="007560F7" w:rsidP="00DB238D">
      <w:pPr>
        <w:spacing w:after="0"/>
      </w:pPr>
      <w:r>
        <w:separator/>
      </w:r>
    </w:p>
  </w:footnote>
  <w:footnote w:type="continuationSeparator" w:id="0">
    <w:p w14:paraId="7B3312A2" w14:textId="77777777" w:rsidR="007560F7" w:rsidRDefault="007560F7" w:rsidP="00DB238D">
      <w:pPr>
        <w:spacing w:after="0"/>
      </w:pPr>
      <w:r>
        <w:continuationSeparator/>
      </w:r>
    </w:p>
  </w:footnote>
  <w:footnote w:id="1">
    <w:p w14:paraId="2F73BE17" w14:textId="77777777" w:rsidR="00E85FEC" w:rsidRDefault="00E85FEC" w:rsidP="001055F0">
      <w:pPr>
        <w:pStyle w:val="FootnoteText"/>
      </w:pPr>
      <w:r>
        <w:rPr>
          <w:rStyle w:val="FootnoteReference"/>
        </w:rPr>
        <w:footnoteRef/>
      </w:r>
      <w:r>
        <w:t xml:space="preserve"> </w:t>
      </w:r>
      <w:r w:rsidRPr="00E47B3E">
        <w:t>The term ‘project’ used in this template equates to an ‘action’ in certain other Horizon 2020 documentation</w:t>
      </w:r>
    </w:p>
  </w:footnote>
  <w:footnote w:id="2">
    <w:p w14:paraId="3CF5FADD" w14:textId="77777777" w:rsidR="00E85FEC" w:rsidRPr="00BC64D4" w:rsidRDefault="00E85FEC" w:rsidP="005674E4">
      <w:pPr>
        <w:pStyle w:val="FootnoteText"/>
        <w:rPr>
          <w:lang w:val="fr-FR"/>
        </w:rPr>
      </w:pPr>
      <w:r>
        <w:rPr>
          <w:rStyle w:val="FootnoteReference"/>
        </w:rPr>
        <w:footnoteRef/>
      </w:r>
      <w:r>
        <w:t xml:space="preserve"> </w:t>
      </w:r>
      <w:r w:rsidRPr="00BC64D4">
        <w:t>https://www.asterics2020.eu/dokuwiki/doku.php?id=open:wp4:start</w:t>
      </w:r>
    </w:p>
  </w:footnote>
  <w:footnote w:id="3">
    <w:p w14:paraId="3323CBF3" w14:textId="415A79BE" w:rsidR="00E85FEC" w:rsidRPr="00055002" w:rsidRDefault="00E85FEC" w:rsidP="0039758C">
      <w:pPr>
        <w:pStyle w:val="FootnoteText"/>
        <w:rPr>
          <w:lang w:val="fr-FR"/>
        </w:rPr>
      </w:pPr>
      <w:r>
        <w:rPr>
          <w:rStyle w:val="FootnoteReference"/>
        </w:rPr>
        <w:footnoteRef/>
      </w:r>
      <w:r w:rsidRPr="0039758C">
        <w:rPr>
          <w:lang w:val="fr-FR"/>
        </w:rPr>
        <w:t xml:space="preserve"> </w:t>
      </w:r>
      <w:r w:rsidRPr="006813EE">
        <w:rPr>
          <w:lang w:val="fr-FR"/>
        </w:rPr>
        <w:t>http://www.g-vo.org/edp-forum-2018</w:t>
      </w:r>
      <w:r w:rsidRPr="0039758C">
        <w:rPr>
          <w:lang w:val="fr-FR"/>
        </w:rPr>
        <w:t xml:space="preserve"> </w:t>
      </w:r>
    </w:p>
  </w:footnote>
  <w:footnote w:id="4">
    <w:p w14:paraId="7F53FBC5" w14:textId="5B693515" w:rsidR="00E85FEC" w:rsidRPr="00912BDE" w:rsidRDefault="00E85FEC" w:rsidP="0039758C">
      <w:pPr>
        <w:pStyle w:val="FootnoteText"/>
        <w:rPr>
          <w:lang w:val="fr-FR"/>
        </w:rPr>
      </w:pPr>
      <w:r w:rsidRPr="00912BDE">
        <w:rPr>
          <w:rStyle w:val="FootnoteReference"/>
        </w:rPr>
        <w:footnoteRef/>
      </w:r>
      <w:r w:rsidRPr="0039758C">
        <w:rPr>
          <w:lang w:val="fr-FR"/>
        </w:rPr>
        <w:t xml:space="preserve"> </w:t>
      </w:r>
      <w:r w:rsidRPr="006813EE">
        <w:rPr>
          <w:lang w:val="fr-FR"/>
        </w:rPr>
        <w:t>https://www.asterics2020.eu/dokuwiki/doku.php?id=open:wp4:school4</w:t>
      </w:r>
      <w:r w:rsidRPr="0039758C">
        <w:rPr>
          <w:lang w:val="fr-FR"/>
        </w:rPr>
        <w:t xml:space="preserve"> </w:t>
      </w:r>
    </w:p>
  </w:footnote>
  <w:footnote w:id="5">
    <w:p w14:paraId="53EEB43E" w14:textId="77777777" w:rsidR="00E85FEC" w:rsidRPr="00D73129" w:rsidRDefault="00E85FEC" w:rsidP="0039758C">
      <w:pPr>
        <w:pStyle w:val="FootnoteText"/>
        <w:rPr>
          <w:lang w:val="fr-FR"/>
        </w:rPr>
      </w:pPr>
      <w:r>
        <w:rPr>
          <w:rStyle w:val="FootnoteReference"/>
        </w:rPr>
        <w:footnoteRef/>
      </w:r>
      <w:r w:rsidRPr="0039758C">
        <w:rPr>
          <w:lang w:val="fr-FR"/>
        </w:rPr>
        <w:t xml:space="preserve"> http://www.euro-vo.org/?q=science/scientific-tutorials</w:t>
      </w:r>
    </w:p>
  </w:footnote>
  <w:footnote w:id="6">
    <w:p w14:paraId="07859C26" w14:textId="5255E4B9" w:rsidR="00E85FEC" w:rsidRPr="00912BDE" w:rsidRDefault="00E85FEC" w:rsidP="0039758C">
      <w:pPr>
        <w:pStyle w:val="FootnoteText"/>
        <w:rPr>
          <w:lang w:val="fr-FR"/>
        </w:rPr>
      </w:pPr>
      <w:r w:rsidRPr="00912BDE">
        <w:rPr>
          <w:rStyle w:val="FootnoteReference"/>
        </w:rPr>
        <w:footnoteRef/>
      </w:r>
      <w:r w:rsidRPr="0039758C">
        <w:rPr>
          <w:lang w:val="fr-FR"/>
        </w:rPr>
        <w:t xml:space="preserve"> </w:t>
      </w:r>
      <w:r w:rsidRPr="006813EE">
        <w:rPr>
          <w:lang w:val="fr-FR"/>
        </w:rPr>
        <w:t>https://www.asterics2020.eu/dokuwiki/doku.php?id=open:wp4:wp4techforum5</w:t>
      </w:r>
      <w:r w:rsidRPr="0039758C">
        <w:rPr>
          <w:lang w:val="fr-FR"/>
        </w:rPr>
        <w:t xml:space="preserve"> </w:t>
      </w:r>
    </w:p>
  </w:footnote>
  <w:footnote w:id="7">
    <w:p w14:paraId="2BC40751" w14:textId="77777777" w:rsidR="00E85FEC" w:rsidRPr="00DE4FE4" w:rsidRDefault="00E85FEC" w:rsidP="0039758C">
      <w:pPr>
        <w:pStyle w:val="FootnoteText"/>
        <w:rPr>
          <w:lang w:val="fr-FR"/>
        </w:rPr>
      </w:pPr>
      <w:r>
        <w:rPr>
          <w:rStyle w:val="FootnoteReference"/>
        </w:rPr>
        <w:footnoteRef/>
      </w:r>
      <w:r w:rsidRPr="0039758C">
        <w:rPr>
          <w:lang w:val="fr-FR"/>
        </w:rPr>
        <w:t xml:space="preserve"> https://www.asterics2020.eu/dokuwiki/doku.php?id=open:wp4:timeseriesdatameeting</w:t>
      </w:r>
    </w:p>
  </w:footnote>
  <w:footnote w:id="8">
    <w:p w14:paraId="1A597A08" w14:textId="77777777" w:rsidR="00E85FEC" w:rsidRPr="0039758C" w:rsidRDefault="00E85FEC" w:rsidP="0039758C">
      <w:pPr>
        <w:pStyle w:val="FootnoteText"/>
        <w:rPr>
          <w:lang w:val="fr-FR"/>
        </w:rPr>
      </w:pPr>
      <w:r>
        <w:rPr>
          <w:rStyle w:val="FootnoteReference"/>
        </w:rPr>
        <w:footnoteRef/>
      </w:r>
      <w:r w:rsidRPr="0039758C">
        <w:rPr>
          <w:lang w:val="fr-FR"/>
        </w:rPr>
        <w:t xml:space="preserve"> https://wiki.ivoa.net/twiki/bin/view/IVOA/ProvDayAug2018</w:t>
      </w:r>
    </w:p>
  </w:footnote>
  <w:footnote w:id="9">
    <w:p w14:paraId="75AB42F2" w14:textId="77777777" w:rsidR="00E85FEC" w:rsidRPr="00DE4FE4" w:rsidRDefault="00E85FEC" w:rsidP="0039758C">
      <w:pPr>
        <w:pStyle w:val="FootnoteText"/>
        <w:rPr>
          <w:lang w:val="fr-FR"/>
        </w:rPr>
      </w:pPr>
      <w:r>
        <w:rPr>
          <w:rStyle w:val="FootnoteReference"/>
        </w:rPr>
        <w:footnoteRef/>
      </w:r>
      <w:r w:rsidRPr="0039758C">
        <w:rPr>
          <w:lang w:val="fr-FR"/>
        </w:rPr>
        <w:t xml:space="preserve"> https://www.asterics2020.eu/dokuwiki/doku.php?id=open:wp4:wp4exodm</w:t>
      </w:r>
    </w:p>
  </w:footnote>
  <w:footnote w:id="10">
    <w:p w14:paraId="4634270A" w14:textId="77777777" w:rsidR="00E85FEC" w:rsidRPr="00DE4FE4" w:rsidRDefault="00E85FEC" w:rsidP="0039758C">
      <w:pPr>
        <w:pStyle w:val="FootnoteText"/>
        <w:rPr>
          <w:lang w:val="fr-FR"/>
        </w:rPr>
      </w:pPr>
      <w:r>
        <w:rPr>
          <w:rStyle w:val="FootnoteReference"/>
        </w:rPr>
        <w:footnoteRef/>
      </w:r>
      <w:r w:rsidRPr="0039758C">
        <w:rPr>
          <w:lang w:val="fr-FR"/>
        </w:rPr>
        <w:t xml:space="preserve"> https://www.asterics2020.eu/dokuwiki/doku.php?id=open:wp4:authnauthzf2f</w:t>
      </w:r>
    </w:p>
  </w:footnote>
  <w:footnote w:id="11">
    <w:p w14:paraId="59CA7E7A" w14:textId="77777777" w:rsidR="00E85FEC" w:rsidRPr="008E7A85" w:rsidRDefault="00E85FEC" w:rsidP="0039758C">
      <w:pPr>
        <w:pStyle w:val="FootnoteText"/>
        <w:rPr>
          <w:lang w:val="fr-FR"/>
        </w:rPr>
      </w:pPr>
      <w:r>
        <w:rPr>
          <w:rStyle w:val="FootnoteReference"/>
        </w:rPr>
        <w:footnoteRef/>
      </w:r>
      <w:r w:rsidRPr="0039758C">
        <w:rPr>
          <w:lang w:val="fr-FR"/>
        </w:rPr>
        <w:t xml:space="preserve"> https://indico.cern.ch/event/783425/</w:t>
      </w:r>
    </w:p>
  </w:footnote>
  <w:footnote w:id="12">
    <w:p w14:paraId="4862F1FA" w14:textId="77777777" w:rsidR="00E85FEC" w:rsidRPr="00C85C7D" w:rsidRDefault="00E85FEC" w:rsidP="0039758C">
      <w:pPr>
        <w:pStyle w:val="FootnoteText"/>
        <w:rPr>
          <w:lang w:val="fr-FR"/>
        </w:rPr>
      </w:pPr>
      <w:r>
        <w:rPr>
          <w:rStyle w:val="FootnoteReference"/>
        </w:rPr>
        <w:footnoteRef/>
      </w:r>
      <w:r w:rsidRPr="0039758C">
        <w:rPr>
          <w:lang w:val="fr-FR"/>
        </w:rPr>
        <w:t xml:space="preserve"> http://wiki.ivoa.net/twiki/bin/view/IVOA/InterOpMay2018MeetingtPage</w:t>
      </w:r>
    </w:p>
  </w:footnote>
  <w:footnote w:id="13">
    <w:p w14:paraId="16E9CDA1" w14:textId="77777777" w:rsidR="00E85FEC" w:rsidRPr="00C85C7D" w:rsidRDefault="00E85FEC" w:rsidP="0039758C">
      <w:pPr>
        <w:pStyle w:val="FootnoteText"/>
        <w:rPr>
          <w:lang w:val="fr-FR"/>
        </w:rPr>
      </w:pPr>
      <w:r>
        <w:rPr>
          <w:rStyle w:val="FootnoteReference"/>
        </w:rPr>
        <w:footnoteRef/>
      </w:r>
      <w:r w:rsidRPr="0039758C">
        <w:rPr>
          <w:lang w:val="fr-FR"/>
        </w:rPr>
        <w:t xml:space="preserve"> http://wiki.ivoa.net/twiki/bin/view/IVOA/InterOpNov2018MeetingPage</w:t>
      </w:r>
    </w:p>
  </w:footnote>
  <w:footnote w:id="14">
    <w:p w14:paraId="228249BF" w14:textId="77777777" w:rsidR="00E85FEC" w:rsidRPr="00C85C7D" w:rsidRDefault="00E85FEC" w:rsidP="0039758C">
      <w:pPr>
        <w:pStyle w:val="FootnoteText"/>
        <w:rPr>
          <w:lang w:val="fr-FR"/>
        </w:rPr>
      </w:pPr>
      <w:r>
        <w:rPr>
          <w:rStyle w:val="FootnoteReference"/>
        </w:rPr>
        <w:footnoteRef/>
      </w:r>
      <w:r w:rsidRPr="0039758C">
        <w:rPr>
          <w:lang w:val="fr-FR"/>
        </w:rPr>
        <w:t xml:space="preserve"> http://adass2018.umd.edu/</w:t>
      </w:r>
    </w:p>
  </w:footnote>
  <w:footnote w:id="15">
    <w:p w14:paraId="7B53D6F6" w14:textId="77777777" w:rsidR="00E85FEC" w:rsidRPr="000B0A57" w:rsidRDefault="00E85FEC" w:rsidP="0039758C">
      <w:pPr>
        <w:pStyle w:val="FootnoteText"/>
        <w:rPr>
          <w:lang w:val="fr-FR"/>
        </w:rPr>
      </w:pPr>
      <w:r>
        <w:rPr>
          <w:rStyle w:val="FootnoteReference"/>
        </w:rPr>
        <w:footnoteRef/>
      </w:r>
      <w:r w:rsidRPr="0039758C">
        <w:rPr>
          <w:lang w:val="fr-FR"/>
        </w:rPr>
        <w:t xml:space="preserve"> https://www.rd-alliance.org/plenaries/rdas-12th-plenary-meeting-part-international-data-week-2018-gaborone-botswana</w:t>
      </w:r>
    </w:p>
  </w:footnote>
  <w:footnote w:id="16">
    <w:p w14:paraId="5A6A8C82" w14:textId="77777777" w:rsidR="00E85FEC" w:rsidRPr="000B0A57" w:rsidRDefault="00E85FEC" w:rsidP="0039758C">
      <w:pPr>
        <w:pStyle w:val="FootnoteText"/>
        <w:rPr>
          <w:lang w:val="fr-FR"/>
        </w:rPr>
      </w:pPr>
      <w:r>
        <w:rPr>
          <w:rStyle w:val="FootnoteReference"/>
        </w:rPr>
        <w:footnoteRef/>
      </w:r>
      <w:r w:rsidRPr="0039758C">
        <w:rPr>
          <w:lang w:val="fr-FR"/>
        </w:rPr>
        <w:t xml:space="preserve"> http://www.internationaldataweek.org/</w:t>
      </w:r>
    </w:p>
  </w:footnote>
  <w:footnote w:id="17">
    <w:p w14:paraId="449D3BDB" w14:textId="77777777" w:rsidR="00E85FEC" w:rsidRPr="000B0A57" w:rsidRDefault="00E85FEC" w:rsidP="0039758C">
      <w:pPr>
        <w:pStyle w:val="FootnoteText"/>
        <w:rPr>
          <w:lang w:val="fr-FR"/>
        </w:rPr>
      </w:pPr>
      <w:r>
        <w:rPr>
          <w:rStyle w:val="FootnoteReference"/>
        </w:rPr>
        <w:footnoteRef/>
      </w:r>
      <w:r w:rsidRPr="0039758C">
        <w:rPr>
          <w:lang w:val="fr-FR"/>
        </w:rPr>
        <w:t xml:space="preserve"> https://rd-alliance.org/plenaries/rdas-13th-plenary-meeting-philadelphia-us</w:t>
      </w:r>
    </w:p>
  </w:footnote>
  <w:footnote w:id="18">
    <w:p w14:paraId="5F0E1839" w14:textId="77777777" w:rsidR="00E85FEC" w:rsidRPr="000B0A57" w:rsidRDefault="00E85FEC" w:rsidP="0039758C">
      <w:pPr>
        <w:pStyle w:val="FootnoteText"/>
        <w:rPr>
          <w:lang w:val="fr-FR"/>
        </w:rPr>
      </w:pPr>
      <w:r>
        <w:rPr>
          <w:rStyle w:val="FootnoteReference"/>
        </w:rPr>
        <w:footnoteRef/>
      </w:r>
      <w:r w:rsidRPr="0039758C">
        <w:rPr>
          <w:lang w:val="fr-FR"/>
        </w:rPr>
        <w:t xml:space="preserve"> https://astronomy2018.univie.ac.at/</w:t>
      </w:r>
    </w:p>
  </w:footnote>
  <w:footnote w:id="19">
    <w:p w14:paraId="3AC4307A" w14:textId="77777777" w:rsidR="00E85FEC" w:rsidRPr="008E7A85" w:rsidRDefault="00E85FEC" w:rsidP="0039758C">
      <w:pPr>
        <w:pStyle w:val="FootnoteText"/>
        <w:rPr>
          <w:lang w:val="fr-FR"/>
        </w:rPr>
      </w:pPr>
      <w:r>
        <w:rPr>
          <w:rStyle w:val="FootnoteReference"/>
        </w:rPr>
        <w:footnoteRef/>
      </w:r>
      <w:r w:rsidRPr="0039758C">
        <w:rPr>
          <w:lang w:val="fr-FR"/>
        </w:rPr>
        <w:t xml:space="preserve"> https://wiki.ivoa.net/internal/IVOA/IAUAug2018/vo_IAFRATE_IAU_2018.pdf</w:t>
      </w:r>
    </w:p>
  </w:footnote>
  <w:footnote w:id="20">
    <w:p w14:paraId="13849622" w14:textId="77777777" w:rsidR="00E85FEC" w:rsidRPr="000B0A57" w:rsidRDefault="00E85FEC" w:rsidP="0039758C">
      <w:pPr>
        <w:pStyle w:val="FootnoteText"/>
        <w:rPr>
          <w:lang w:val="fr-FR"/>
        </w:rPr>
      </w:pPr>
      <w:r>
        <w:rPr>
          <w:rStyle w:val="FootnoteReference"/>
        </w:rPr>
        <w:footnoteRef/>
      </w:r>
      <w:r w:rsidRPr="0039758C">
        <w:rPr>
          <w:lang w:val="fr-FR"/>
        </w:rPr>
        <w:t xml:space="preserve"> http://multi-messenger.asterics2020.eu/index.php</w:t>
      </w:r>
    </w:p>
  </w:footnote>
  <w:footnote w:id="21">
    <w:p w14:paraId="608059B6" w14:textId="5E78888B" w:rsidR="00E85FEC" w:rsidRPr="00024B99" w:rsidRDefault="00E85FEC" w:rsidP="0039758C">
      <w:pPr>
        <w:pStyle w:val="FootnoteText"/>
        <w:rPr>
          <w:lang w:val="fr-FR"/>
        </w:rPr>
      </w:pPr>
      <w:r w:rsidRPr="00024B99">
        <w:rPr>
          <w:rStyle w:val="FootnoteReference"/>
        </w:rPr>
        <w:footnoteRef/>
      </w:r>
      <w:r w:rsidRPr="00024B99">
        <w:t xml:space="preserve"> Genova</w:t>
      </w:r>
      <w:r>
        <w:t>, F.,</w:t>
      </w:r>
      <w:r w:rsidRPr="00024B99">
        <w:t xml:space="preserve"> et al., </w:t>
      </w:r>
      <w:r w:rsidRPr="00024B99">
        <w:rPr>
          <w:lang w:val="fr-FR"/>
        </w:rPr>
        <w:t xml:space="preserve">Euro-VO – Coordination of </w:t>
      </w:r>
      <w:proofErr w:type="spellStart"/>
      <w:r w:rsidRPr="00024B99">
        <w:rPr>
          <w:lang w:val="fr-FR"/>
        </w:rPr>
        <w:t>virtual</w:t>
      </w:r>
      <w:proofErr w:type="spellEnd"/>
      <w:r w:rsidRPr="00024B99">
        <w:rPr>
          <w:lang w:val="fr-FR"/>
        </w:rPr>
        <w:t xml:space="preserve"> </w:t>
      </w:r>
      <w:proofErr w:type="spellStart"/>
      <w:r w:rsidRPr="00024B99">
        <w:rPr>
          <w:lang w:val="fr-FR"/>
        </w:rPr>
        <w:t>observatory</w:t>
      </w:r>
      <w:proofErr w:type="spellEnd"/>
      <w:r w:rsidRPr="00024B99">
        <w:rPr>
          <w:lang w:val="fr-FR"/>
        </w:rPr>
        <w:t xml:space="preserve"> </w:t>
      </w:r>
      <w:proofErr w:type="spellStart"/>
      <w:r w:rsidRPr="00024B99">
        <w:rPr>
          <w:lang w:val="fr-FR"/>
        </w:rPr>
        <w:t>activities</w:t>
      </w:r>
      <w:proofErr w:type="spellEnd"/>
      <w:r w:rsidRPr="00024B99">
        <w:rPr>
          <w:lang w:val="fr-FR"/>
        </w:rPr>
        <w:t xml:space="preserve"> in Europe, </w:t>
      </w:r>
      <w:proofErr w:type="spellStart"/>
      <w:r w:rsidRPr="00024B99">
        <w:rPr>
          <w:lang w:val="fr-FR"/>
        </w:rPr>
        <w:t>Astronomy</w:t>
      </w:r>
      <w:proofErr w:type="spellEnd"/>
      <w:r w:rsidRPr="00024B99">
        <w:rPr>
          <w:lang w:val="fr-FR"/>
        </w:rPr>
        <w:t xml:space="preserve"> and </w:t>
      </w:r>
      <w:proofErr w:type="spellStart"/>
      <w:r w:rsidRPr="00024B99">
        <w:rPr>
          <w:lang w:val="fr-FR"/>
        </w:rPr>
        <w:t>Computing</w:t>
      </w:r>
      <w:proofErr w:type="spellEnd"/>
      <w:r w:rsidRPr="00024B99">
        <w:rPr>
          <w:lang w:val="fr-FR"/>
        </w:rPr>
        <w:t xml:space="preserve">, Vol. 1, pp. 181-189, 2015, </w:t>
      </w:r>
      <w:hyperlink r:id="rId1" w:history="1">
        <w:r w:rsidRPr="00024B99">
          <w:rPr>
            <w:rStyle w:val="Hyperlink"/>
            <w:color w:val="auto"/>
            <w:lang w:val="fr-FR"/>
          </w:rPr>
          <w:t>http://dx.doi.org/10.1016/j.ascom.2015.03.001</w:t>
        </w:r>
      </w:hyperlink>
      <w:r w:rsidRPr="00024B99">
        <w:rPr>
          <w:lang w:val="fr-FR"/>
        </w:rPr>
        <w:t xml:space="preserve"> </w:t>
      </w:r>
    </w:p>
  </w:footnote>
  <w:footnote w:id="22">
    <w:p w14:paraId="36FE8045" w14:textId="77777777" w:rsidR="00E85FEC" w:rsidRPr="004571AB" w:rsidRDefault="00E85FEC" w:rsidP="0039758C">
      <w:pPr>
        <w:pStyle w:val="FootnoteText"/>
        <w:rPr>
          <w:lang w:val="fr-FR"/>
        </w:rPr>
      </w:pPr>
      <w:r>
        <w:rPr>
          <w:rStyle w:val="FootnoteReference"/>
        </w:rPr>
        <w:footnoteRef/>
      </w:r>
      <w:r>
        <w:t xml:space="preserve"> VIRGO/EGO/ET </w:t>
      </w:r>
      <w:r w:rsidRPr="004571AB">
        <w:t>is not on the ESFRI Roadmap but was involved as a partner as a facility of pan-European interest</w:t>
      </w:r>
    </w:p>
  </w:footnote>
  <w:footnote w:id="23">
    <w:p w14:paraId="5C8BB925" w14:textId="7AF72D64" w:rsidR="00E85FEC" w:rsidRPr="00926939" w:rsidRDefault="00E85FEC" w:rsidP="0039758C">
      <w:pPr>
        <w:pStyle w:val="FootnoteText"/>
        <w:rPr>
          <w:lang w:val="fr-FR"/>
        </w:rPr>
      </w:pPr>
      <w:r>
        <w:rPr>
          <w:rStyle w:val="FootnoteReference"/>
        </w:rPr>
        <w:footnoteRef/>
      </w:r>
      <w:r>
        <w:t xml:space="preserve"> </w:t>
      </w:r>
      <w:proofErr w:type="spellStart"/>
      <w:r>
        <w:rPr>
          <w:lang w:val="fr-FR"/>
        </w:rPr>
        <w:t>GWSky</w:t>
      </w:r>
      <w:proofErr w:type="spellEnd"/>
      <w:r>
        <w:rPr>
          <w:lang w:val="fr-FR"/>
        </w:rPr>
        <w:t xml:space="preserve"> </w:t>
      </w:r>
      <w:proofErr w:type="spellStart"/>
      <w:r>
        <w:rPr>
          <w:lang w:val="fr-FR"/>
        </w:rPr>
        <w:t>is</w:t>
      </w:r>
      <w:proofErr w:type="spellEnd"/>
      <w:r>
        <w:rPr>
          <w:lang w:val="fr-FR"/>
        </w:rPr>
        <w:t xml:space="preserve"> a Python </w:t>
      </w:r>
      <w:proofErr w:type="spellStart"/>
      <w:r>
        <w:rPr>
          <w:lang w:val="fr-FR"/>
        </w:rPr>
        <w:t>tool</w:t>
      </w:r>
      <w:proofErr w:type="spellEnd"/>
      <w:r>
        <w:rPr>
          <w:lang w:val="fr-FR"/>
        </w:rPr>
        <w:t xml:space="preserve"> </w:t>
      </w:r>
      <w:proofErr w:type="spellStart"/>
      <w:r>
        <w:rPr>
          <w:lang w:val="fr-FR"/>
        </w:rPr>
        <w:t>developed</w:t>
      </w:r>
      <w:proofErr w:type="spellEnd"/>
      <w:r>
        <w:rPr>
          <w:lang w:val="fr-FR"/>
        </w:rPr>
        <w:t xml:space="preserve"> in the </w:t>
      </w:r>
      <w:proofErr w:type="spellStart"/>
      <w:r>
        <w:rPr>
          <w:lang w:val="fr-FR"/>
        </w:rPr>
        <w:t>framework</w:t>
      </w:r>
      <w:proofErr w:type="spellEnd"/>
      <w:r>
        <w:rPr>
          <w:lang w:val="fr-FR"/>
        </w:rPr>
        <w:t xml:space="preserve"> of the LIGO-VIRGO collaboration, </w:t>
      </w:r>
      <w:proofErr w:type="spellStart"/>
      <w:r>
        <w:rPr>
          <w:lang w:val="fr-FR"/>
        </w:rPr>
        <w:t>proposed</w:t>
      </w:r>
      <w:proofErr w:type="spellEnd"/>
      <w:r>
        <w:rPr>
          <w:lang w:val="fr-FR"/>
        </w:rPr>
        <w:t xml:space="preserve"> to the </w:t>
      </w:r>
      <w:proofErr w:type="spellStart"/>
      <w:r>
        <w:rPr>
          <w:lang w:val="fr-FR"/>
        </w:rPr>
        <w:t>Gravitational</w:t>
      </w:r>
      <w:proofErr w:type="spellEnd"/>
      <w:r>
        <w:rPr>
          <w:lang w:val="fr-FR"/>
        </w:rPr>
        <w:t xml:space="preserve"> </w:t>
      </w:r>
      <w:proofErr w:type="spellStart"/>
      <w:r>
        <w:rPr>
          <w:lang w:val="fr-FR"/>
        </w:rPr>
        <w:t>Wave</w:t>
      </w:r>
      <w:proofErr w:type="spellEnd"/>
      <w:r>
        <w:rPr>
          <w:lang w:val="fr-FR"/>
        </w:rPr>
        <w:t xml:space="preserve"> </w:t>
      </w:r>
      <w:proofErr w:type="spellStart"/>
      <w:r>
        <w:rPr>
          <w:lang w:val="fr-FR"/>
        </w:rPr>
        <w:t>community</w:t>
      </w:r>
      <w:proofErr w:type="spellEnd"/>
      <w:r>
        <w:rPr>
          <w:lang w:val="fr-FR"/>
        </w:rPr>
        <w:t xml:space="preserve"> for </w:t>
      </w:r>
      <w:proofErr w:type="spellStart"/>
      <w:r>
        <w:rPr>
          <w:lang w:val="fr-FR"/>
        </w:rPr>
        <w:t>gravitational</w:t>
      </w:r>
      <w:proofErr w:type="spellEnd"/>
      <w:r>
        <w:rPr>
          <w:lang w:val="fr-FR"/>
        </w:rPr>
        <w:t xml:space="preserve"> </w:t>
      </w:r>
      <w:proofErr w:type="spellStart"/>
      <w:r>
        <w:rPr>
          <w:lang w:val="fr-FR"/>
        </w:rPr>
        <w:t>wave</w:t>
      </w:r>
      <w:proofErr w:type="spellEnd"/>
      <w:r>
        <w:rPr>
          <w:lang w:val="fr-FR"/>
        </w:rPr>
        <w:t xml:space="preserve"> </w:t>
      </w:r>
      <w:proofErr w:type="spellStart"/>
      <w:r>
        <w:rPr>
          <w:lang w:val="fr-FR"/>
        </w:rPr>
        <w:t>follow</w:t>
      </w:r>
      <w:proofErr w:type="spellEnd"/>
      <w:r>
        <w:rPr>
          <w:lang w:val="fr-FR"/>
        </w:rPr>
        <w:t xml:space="preserve">-up. </w:t>
      </w:r>
      <w:r w:rsidRPr="00C03EA0">
        <w:rPr>
          <w:lang w:val="fr-FR"/>
        </w:rPr>
        <w:t>http://www.virgo-gw.eu/skymap.html</w:t>
      </w:r>
    </w:p>
  </w:footnote>
  <w:footnote w:id="24">
    <w:p w14:paraId="774AB7B9" w14:textId="77777777" w:rsidR="00E85FEC" w:rsidRPr="00BC19B4" w:rsidRDefault="00E85FEC" w:rsidP="0039758C">
      <w:pPr>
        <w:pStyle w:val="FootnoteText"/>
        <w:rPr>
          <w:lang w:val="fr-FR"/>
        </w:rPr>
      </w:pPr>
      <w:r>
        <w:rPr>
          <w:rStyle w:val="FootnoteReference"/>
        </w:rPr>
        <w:footnoteRef/>
      </w:r>
      <w:r>
        <w:t xml:space="preserve"> </w:t>
      </w:r>
      <w:proofErr w:type="spellStart"/>
      <w:r>
        <w:t>Romaniello</w:t>
      </w:r>
      <w:proofErr w:type="spellEnd"/>
      <w:r>
        <w:t xml:space="preserve">, M., et al., </w:t>
      </w:r>
      <w:r w:rsidRPr="00BC19B4">
        <w:t>Enhanced Data Discovery Services for the ESO Science Archive</w:t>
      </w:r>
      <w:r>
        <w:t xml:space="preserve">, The Messenger, vol. 172, pp. 2-7, 2018, </w:t>
      </w:r>
      <w:r w:rsidRPr="00BC19B4">
        <w:t>http://doi.eso.org/10.18727/0722-6691/5073</w:t>
      </w:r>
    </w:p>
  </w:footnote>
  <w:footnote w:id="25">
    <w:p w14:paraId="08773B02" w14:textId="77777777" w:rsidR="00E85FEC" w:rsidRPr="004B2501" w:rsidRDefault="00E85FEC" w:rsidP="0039758C">
      <w:pPr>
        <w:pStyle w:val="FootnoteText"/>
        <w:rPr>
          <w:lang w:val="fr-FR"/>
        </w:rPr>
      </w:pPr>
      <w:r>
        <w:rPr>
          <w:rStyle w:val="FootnoteReference"/>
        </w:rPr>
        <w:footnoteRef/>
      </w:r>
      <w:r w:rsidRPr="0039758C">
        <w:rPr>
          <w:lang w:val="fr-FR"/>
        </w:rPr>
        <w:t xml:space="preserve"> https://wiki.ivoa.net/twiki/bin/view/IVOA/IVOAHistoryPage#workinggroups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ABEA2" w14:textId="77777777" w:rsidR="00E85FEC" w:rsidRDefault="00E85FEC">
    <w:pPr>
      <w:pStyle w:val="Header"/>
    </w:pPr>
    <w:r>
      <w:rPr>
        <w:noProof/>
        <w:lang w:val="en-US" w:eastAsia="en-US"/>
      </w:rPr>
      <mc:AlternateContent>
        <mc:Choice Requires="wps">
          <w:drawing>
            <wp:anchor distT="0" distB="0" distL="114300" distR="114300" simplePos="0" relativeHeight="251656192" behindDoc="0" locked="0" layoutInCell="0" allowOverlap="1" wp14:anchorId="75615B91" wp14:editId="3302C2D6">
              <wp:simplePos x="0" y="0"/>
              <wp:positionH relativeFrom="page">
                <wp:posOffset>899795</wp:posOffset>
              </wp:positionH>
              <wp:positionV relativeFrom="page">
                <wp:posOffset>356235</wp:posOffset>
              </wp:positionV>
              <wp:extent cx="5760720" cy="338455"/>
              <wp:effectExtent l="0" t="0" r="0" b="0"/>
              <wp:wrapNone/>
              <wp:docPr id="475" name="Szövegdoboz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33845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A2558" w14:textId="60339F6F" w:rsidR="00E85FEC" w:rsidRDefault="00E85FEC">
                          <w:pPr>
                            <w:spacing w:after="0"/>
                            <w:jc w:val="right"/>
                          </w:pPr>
                          <w:r>
                            <w:fldChar w:fldCharType="begin"/>
                          </w:r>
                          <w:r>
                            <w:instrText xml:space="preserve"> STYLEREF  "1" </w:instrText>
                          </w:r>
                          <w:r>
                            <w:fldChar w:fldCharType="separate"/>
                          </w:r>
                          <w:r w:rsidR="001A399A">
                            <w:rPr>
                              <w:noProof/>
                            </w:rPr>
                            <w:t>Table of Contents</w:t>
                          </w:r>
                          <w:r>
                            <w:rPr>
                              <w:noProof/>
                            </w:rPr>
                            <w:fldChar w:fldCharType="end"/>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75615B91" id="_x0000_t202" coordsize="21600,21600" o:spt="202" path="m,l,21600r21600,l21600,xe">
              <v:stroke joinstyle="miter"/>
              <v:path gradientshapeok="t" o:connecttype="rect"/>
            </v:shapetype>
            <v:shape id="Szövegdoboz 475" o:spid="_x0000_s1032" type="#_x0000_t202" style="position:absolute;margin-left:70.85pt;margin-top:28.05pt;width:453.6pt;height:26.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" o:allowincell="f" filled="f" stroked="f">
              <v:textbox style="mso-fit-shape-to-text:t" inset=",0,,0">
                <w:txbxContent>
                  <w:p w14:paraId="4B3A2558" w14:textId="60339F6F" w:rsidR="00E85FEC" w:rsidRDefault="00E85FEC">
                    <w:pPr>
                      <w:spacing w:after="0"/>
                      <w:jc w:val="right"/>
                    </w:pPr>
                    <w:r>
                      <w:fldChar w:fldCharType="begin"/>
                    </w:r>
                    <w:r>
                      <w:instrText xml:space="preserve"> STYLEREF  "1" </w:instrText>
                    </w:r>
                    <w:r>
                      <w:fldChar w:fldCharType="separate"/>
                    </w:r>
                    <w:r w:rsidR="001A399A">
                      <w:rPr>
                        <w:noProof/>
                      </w:rPr>
                      <w:t>Table of Contents</w:t>
                    </w:r>
                    <w:r>
                      <w:rPr>
                        <w:noProof/>
                      </w:rPr>
                      <w:fldChar w:fldCharType="end"/>
                    </w:r>
                  </w:p>
                </w:txbxContent>
              </v:textbox>
              <w10:wrap anchorx="page" anchory="page"/>
            </v:shape>
          </w:pict>
        </mc:Fallback>
      </mc:AlternateContent>
    </w:r>
    <w:r>
      <w:rPr>
        <w:noProof/>
        <w:lang w:val="en-US" w:eastAsia="en-US"/>
      </w:rPr>
      <mc:AlternateContent>
        <mc:Choice Requires="wps">
          <w:drawing>
            <wp:anchor distT="0" distB="0" distL="114300" distR="114300" simplePos="0" relativeHeight="251655168" behindDoc="0" locked="0" layoutInCell="0" allowOverlap="1" wp14:anchorId="0BF95AA5" wp14:editId="781729AE">
              <wp:simplePos x="0" y="0"/>
              <wp:positionH relativeFrom="page">
                <wp:posOffset>6660515</wp:posOffset>
              </wp:positionH>
              <wp:positionV relativeFrom="page">
                <wp:posOffset>356870</wp:posOffset>
              </wp:positionV>
              <wp:extent cx="899795" cy="338455"/>
              <wp:effectExtent l="2540" t="4445" r="2540" b="0"/>
              <wp:wrapNone/>
              <wp:docPr id="3" name="Szövegdoboz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338455"/>
                      </a:xfrm>
                      <a:prstGeom prst="rect">
                        <a:avLst/>
                      </a:prstGeom>
                      <a:solidFill>
                        <a:srgbClr val="C3212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19EFE9" w14:textId="1DFBDED3" w:rsidR="00E85FEC" w:rsidRPr="00E61603" w:rsidRDefault="00E85FEC">
                          <w:pPr>
                            <w:spacing w:after="0"/>
                            <w:rPr>
                              <w:color w:val="C32128"/>
                            </w:rPr>
                          </w:pPr>
                          <w:r w:rsidRPr="00147DD4">
                            <w:fldChar w:fldCharType="begin"/>
                          </w:r>
                          <w:r w:rsidRPr="00147DD4">
                            <w:instrText>PAGE   \* MERGEFORMAT</w:instrText>
                          </w:r>
                          <w:r w:rsidRPr="00147DD4">
                            <w:fldChar w:fldCharType="separate"/>
                          </w:r>
                          <w:r w:rsidR="001A399A" w:rsidRPr="001A399A">
                            <w:rPr>
                              <w:noProof/>
                              <w:color w:val="FFFFFF"/>
                            </w:rPr>
                            <w:t>1</w:t>
                          </w:r>
                          <w:r w:rsidRPr="00147DD4">
                            <w:rPr>
                              <w:color w:val="FFFFFF"/>
                            </w:rPr>
                            <w:fldChar w:fldCharType="end"/>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0BF95AA5" id="Szövegdoboz 476" o:spid="_x0000_s1033" type="#_x0000_t202" style="position:absolute;margin-left:524.45pt;margin-top:28.1pt;width:70.85pt;height:26.6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" o:allowincell="f" fillcolor="#c32128" stroked="f">
              <v:textbox style="mso-fit-shape-to-text:t" inset=",0,,0">
                <w:txbxContent>
                  <w:p w14:paraId="6C19EFE9" w14:textId="1DFBDED3" w:rsidR="00E85FEC" w:rsidRPr="00E61603" w:rsidRDefault="00E85FEC">
                    <w:pPr>
                      <w:spacing w:after="0"/>
                      <w:rPr>
                        <w:color w:val="C32128"/>
                      </w:rPr>
                    </w:pPr>
                    <w:r w:rsidRPr="00147DD4">
                      <w:fldChar w:fldCharType="begin"/>
                    </w:r>
                    <w:r w:rsidRPr="00147DD4">
                      <w:instrText>PAGE   \* MERGEFORMAT</w:instrText>
                    </w:r>
                    <w:r w:rsidRPr="00147DD4">
                      <w:fldChar w:fldCharType="separate"/>
                    </w:r>
                    <w:r w:rsidR="001A399A" w:rsidRPr="001A399A">
                      <w:rPr>
                        <w:noProof/>
                        <w:color w:val="FFFFFF"/>
                      </w:rPr>
                      <w:t>1</w:t>
                    </w:r>
                    <w:r w:rsidRPr="00147DD4">
                      <w:rPr>
                        <w:color w:val="FFFFFF"/>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4D3488" w14:textId="66A0CE10" w:rsidR="00E85FEC" w:rsidRDefault="00E85FEC" w:rsidP="001055F0">
    <w:pPr>
      <w:pStyle w:val="Header"/>
      <w:jc w:val="center"/>
    </w:pPr>
    <w:r>
      <w:rPr>
        <w:noProof/>
        <w:lang w:val="en-US" w:eastAsia="en-US"/>
      </w:rPr>
      <w:drawing>
        <wp:inline distT="0" distB="0" distL="0" distR="0" wp14:anchorId="420E1FB1" wp14:editId="32E2A803">
          <wp:extent cx="1541780" cy="775970"/>
          <wp:effectExtent l="0" t="0" r="127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1780" cy="77597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pStyle w:val="NumPar2"/>
      <w:lvlText w:val="*"/>
      <w:lvlJc w:val="left"/>
    </w:lvl>
  </w:abstractNum>
  <w:abstractNum w:abstractNumId="1" w15:restartNumberingAfterBreak="0">
    <w:nsid w:val="05537171"/>
    <w:multiLevelType w:val="hybridMultilevel"/>
    <w:tmpl w:val="8A0ED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219AD"/>
    <w:multiLevelType w:val="hybridMultilevel"/>
    <w:tmpl w:val="5D6447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3E1F9F"/>
    <w:multiLevelType w:val="multilevel"/>
    <w:tmpl w:val="FE3CDE2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b w:val="0"/>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0A8A038F"/>
    <w:multiLevelType w:val="hybridMultilevel"/>
    <w:tmpl w:val="6A7EE27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357B59"/>
    <w:multiLevelType w:val="hybridMultilevel"/>
    <w:tmpl w:val="9E4A0B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856AE5"/>
    <w:multiLevelType w:val="hybridMultilevel"/>
    <w:tmpl w:val="63A06A12"/>
    <w:lvl w:ilvl="0" w:tplc="040C0001">
      <w:start w:val="1"/>
      <w:numFmt w:val="bullet"/>
      <w:lvlText w:val=""/>
      <w:lvlJc w:val="left"/>
      <w:pPr>
        <w:ind w:left="927" w:hanging="360"/>
      </w:pPr>
      <w:rPr>
        <w:rFonts w:ascii="Symbol" w:hAnsi="Symbo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7" w15:restartNumberingAfterBreak="0">
    <w:nsid w:val="0E7D0505"/>
    <w:multiLevelType w:val="hybridMultilevel"/>
    <w:tmpl w:val="72301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A05E5F"/>
    <w:multiLevelType w:val="hybridMultilevel"/>
    <w:tmpl w:val="55204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D47077"/>
    <w:multiLevelType w:val="hybridMultilevel"/>
    <w:tmpl w:val="BDA4B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941093"/>
    <w:multiLevelType w:val="hybridMultilevel"/>
    <w:tmpl w:val="28780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976B61"/>
    <w:multiLevelType w:val="hybridMultilevel"/>
    <w:tmpl w:val="823E11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0D66F73"/>
    <w:multiLevelType w:val="hybridMultilevel"/>
    <w:tmpl w:val="BFA6E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EB300C"/>
    <w:multiLevelType w:val="hybridMultilevel"/>
    <w:tmpl w:val="16C4A8A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50716C5"/>
    <w:multiLevelType w:val="hybridMultilevel"/>
    <w:tmpl w:val="4EA8D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7221E2"/>
    <w:multiLevelType w:val="hybridMultilevel"/>
    <w:tmpl w:val="CDA4C7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9D27FD8"/>
    <w:multiLevelType w:val="hybridMultilevel"/>
    <w:tmpl w:val="DAC42D9C"/>
    <w:lvl w:ilvl="0" w:tplc="B6C099CA">
      <w:numFmt w:val="bullet"/>
      <w:lvlText w:val="•"/>
      <w:lvlJc w:val="left"/>
      <w:pPr>
        <w:ind w:left="1065" w:hanging="705"/>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610046C"/>
    <w:multiLevelType w:val="hybridMultilevel"/>
    <w:tmpl w:val="A0127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5F4635"/>
    <w:multiLevelType w:val="hybridMultilevel"/>
    <w:tmpl w:val="5B4AB9A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A723A7"/>
    <w:multiLevelType w:val="hybridMultilevel"/>
    <w:tmpl w:val="A0960D32"/>
    <w:lvl w:ilvl="0" w:tplc="0409000F">
      <w:start w:val="1"/>
      <w:numFmt w:val="decimal"/>
      <w:lvlText w:val="%1."/>
      <w:lvlJc w:val="left"/>
      <w:pPr>
        <w:ind w:left="1428" w:hanging="360"/>
      </w:pPr>
      <w:rPr>
        <w:rFonts w:hint="default"/>
      </w:rPr>
    </w:lvl>
    <w:lvl w:ilvl="1" w:tplc="04090019">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0" w15:restartNumberingAfterBreak="0">
    <w:nsid w:val="4A7A7B52"/>
    <w:multiLevelType w:val="hybridMultilevel"/>
    <w:tmpl w:val="A4FCFC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32027EF"/>
    <w:multiLevelType w:val="hybridMultilevel"/>
    <w:tmpl w:val="7B7E0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F23D2E"/>
    <w:multiLevelType w:val="hybridMultilevel"/>
    <w:tmpl w:val="79AAE9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43F43D6"/>
    <w:multiLevelType w:val="hybridMultilevel"/>
    <w:tmpl w:val="85D2567E"/>
    <w:lvl w:ilvl="0" w:tplc="0409000F">
      <w:start w:val="1"/>
      <w:numFmt w:val="decimal"/>
      <w:lvlText w:val="%1."/>
      <w:lvlJc w:val="left"/>
      <w:pPr>
        <w:ind w:left="774" w:hanging="360"/>
      </w:pPr>
    </w:lvl>
    <w:lvl w:ilvl="1" w:tplc="04090001">
      <w:start w:val="1"/>
      <w:numFmt w:val="bullet"/>
      <w:lvlText w:val=""/>
      <w:lvlJc w:val="left"/>
      <w:pPr>
        <w:ind w:left="1494" w:hanging="360"/>
      </w:pPr>
      <w:rPr>
        <w:rFonts w:ascii="Symbol" w:hAnsi="Symbol" w:hint="default"/>
      </w:r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4" w15:restartNumberingAfterBreak="0">
    <w:nsid w:val="555315F7"/>
    <w:multiLevelType w:val="hybridMultilevel"/>
    <w:tmpl w:val="D63EB54C"/>
    <w:lvl w:ilvl="0" w:tplc="040C0001">
      <w:start w:val="1"/>
      <w:numFmt w:val="bullet"/>
      <w:lvlText w:val=""/>
      <w:lvlJc w:val="left"/>
      <w:pPr>
        <w:ind w:left="872" w:hanging="360"/>
      </w:pPr>
      <w:rPr>
        <w:rFonts w:ascii="Symbol" w:hAnsi="Symbol" w:hint="default"/>
      </w:rPr>
    </w:lvl>
    <w:lvl w:ilvl="1" w:tplc="0C0A0019" w:tentative="1">
      <w:start w:val="1"/>
      <w:numFmt w:val="lowerLetter"/>
      <w:lvlText w:val="%2."/>
      <w:lvlJc w:val="left"/>
      <w:pPr>
        <w:ind w:left="1592" w:hanging="360"/>
      </w:pPr>
    </w:lvl>
    <w:lvl w:ilvl="2" w:tplc="0C0A001B" w:tentative="1">
      <w:start w:val="1"/>
      <w:numFmt w:val="lowerRoman"/>
      <w:lvlText w:val="%3."/>
      <w:lvlJc w:val="right"/>
      <w:pPr>
        <w:ind w:left="2312" w:hanging="180"/>
      </w:pPr>
    </w:lvl>
    <w:lvl w:ilvl="3" w:tplc="0C0A000F" w:tentative="1">
      <w:start w:val="1"/>
      <w:numFmt w:val="decimal"/>
      <w:lvlText w:val="%4."/>
      <w:lvlJc w:val="left"/>
      <w:pPr>
        <w:ind w:left="3032" w:hanging="360"/>
      </w:pPr>
    </w:lvl>
    <w:lvl w:ilvl="4" w:tplc="0C0A0019" w:tentative="1">
      <w:start w:val="1"/>
      <w:numFmt w:val="lowerLetter"/>
      <w:lvlText w:val="%5."/>
      <w:lvlJc w:val="left"/>
      <w:pPr>
        <w:ind w:left="3752" w:hanging="360"/>
      </w:pPr>
    </w:lvl>
    <w:lvl w:ilvl="5" w:tplc="0C0A001B" w:tentative="1">
      <w:start w:val="1"/>
      <w:numFmt w:val="lowerRoman"/>
      <w:lvlText w:val="%6."/>
      <w:lvlJc w:val="right"/>
      <w:pPr>
        <w:ind w:left="4472" w:hanging="180"/>
      </w:pPr>
    </w:lvl>
    <w:lvl w:ilvl="6" w:tplc="0C0A000F" w:tentative="1">
      <w:start w:val="1"/>
      <w:numFmt w:val="decimal"/>
      <w:lvlText w:val="%7."/>
      <w:lvlJc w:val="left"/>
      <w:pPr>
        <w:ind w:left="5192" w:hanging="360"/>
      </w:pPr>
    </w:lvl>
    <w:lvl w:ilvl="7" w:tplc="0C0A0019" w:tentative="1">
      <w:start w:val="1"/>
      <w:numFmt w:val="lowerLetter"/>
      <w:lvlText w:val="%8."/>
      <w:lvlJc w:val="left"/>
      <w:pPr>
        <w:ind w:left="5912" w:hanging="360"/>
      </w:pPr>
    </w:lvl>
    <w:lvl w:ilvl="8" w:tplc="0C0A001B" w:tentative="1">
      <w:start w:val="1"/>
      <w:numFmt w:val="lowerRoman"/>
      <w:lvlText w:val="%9."/>
      <w:lvlJc w:val="right"/>
      <w:pPr>
        <w:ind w:left="6632" w:hanging="180"/>
      </w:pPr>
    </w:lvl>
  </w:abstractNum>
  <w:abstractNum w:abstractNumId="25" w15:restartNumberingAfterBreak="0">
    <w:nsid w:val="58F20471"/>
    <w:multiLevelType w:val="hybridMultilevel"/>
    <w:tmpl w:val="26F83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3B6085D"/>
    <w:multiLevelType w:val="hybridMultilevel"/>
    <w:tmpl w:val="0450CB16"/>
    <w:lvl w:ilvl="0" w:tplc="1C8EBEBE">
      <w:numFmt w:val="bullet"/>
      <w:lvlText w:val="•"/>
      <w:lvlJc w:val="left"/>
      <w:pPr>
        <w:ind w:left="1070" w:hanging="71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7DF2485"/>
    <w:multiLevelType w:val="hybridMultilevel"/>
    <w:tmpl w:val="A8BA89E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687D4AEC"/>
    <w:multiLevelType w:val="hybridMultilevel"/>
    <w:tmpl w:val="093698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B07C29"/>
    <w:multiLevelType w:val="hybridMultilevel"/>
    <w:tmpl w:val="2BDA9246"/>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6CB76D7D"/>
    <w:multiLevelType w:val="hybridMultilevel"/>
    <w:tmpl w:val="35A8B7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6FE1699C"/>
    <w:multiLevelType w:val="multilevel"/>
    <w:tmpl w:val="C90A2A8C"/>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15:restartNumberingAfterBreak="0">
    <w:nsid w:val="737A652A"/>
    <w:multiLevelType w:val="hybridMultilevel"/>
    <w:tmpl w:val="ADDEB7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5DB2E6B"/>
    <w:multiLevelType w:val="hybridMultilevel"/>
    <w:tmpl w:val="5F129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BF37C37"/>
    <w:multiLevelType w:val="hybridMultilevel"/>
    <w:tmpl w:val="38B04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4E1DD8"/>
    <w:multiLevelType w:val="hybridMultilevel"/>
    <w:tmpl w:val="4CD6F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9"/>
  </w:num>
  <w:num w:numId="4">
    <w:abstractNumId w:val="4"/>
  </w:num>
  <w:num w:numId="5">
    <w:abstractNumId w:val="21"/>
  </w:num>
  <w:num w:numId="6">
    <w:abstractNumId w:val="18"/>
  </w:num>
  <w:num w:numId="7">
    <w:abstractNumId w:val="15"/>
  </w:num>
  <w:num w:numId="8">
    <w:abstractNumId w:val="8"/>
  </w:num>
  <w:num w:numId="9">
    <w:abstractNumId w:val="9"/>
  </w:num>
  <w:num w:numId="10">
    <w:abstractNumId w:val="35"/>
  </w:num>
  <w:num w:numId="11">
    <w:abstractNumId w:val="7"/>
  </w:num>
  <w:num w:numId="12">
    <w:abstractNumId w:val="17"/>
  </w:num>
  <w:num w:numId="13">
    <w:abstractNumId w:val="33"/>
  </w:num>
  <w:num w:numId="14">
    <w:abstractNumId w:val="25"/>
  </w:num>
  <w:num w:numId="15">
    <w:abstractNumId w:val="16"/>
  </w:num>
  <w:num w:numId="16">
    <w:abstractNumId w:val="28"/>
  </w:num>
  <w:num w:numId="17">
    <w:abstractNumId w:val="13"/>
  </w:num>
  <w:num w:numId="18">
    <w:abstractNumId w:val="2"/>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4"/>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3"/>
  </w:num>
  <w:num w:numId="31">
    <w:abstractNumId w:val="26"/>
  </w:num>
  <w:num w:numId="32">
    <w:abstractNumId w:val="11"/>
  </w:num>
  <w:num w:numId="33">
    <w:abstractNumId w:val="31"/>
  </w:num>
  <w:num w:numId="34">
    <w:abstractNumId w:val="24"/>
  </w:num>
  <w:num w:numId="35">
    <w:abstractNumId w:val="22"/>
  </w:num>
  <w:num w:numId="36">
    <w:abstractNumId w:val="20"/>
  </w:num>
  <w:num w:numId="37">
    <w:abstractNumId w:val="30"/>
  </w:num>
  <w:num w:numId="38">
    <w:abstractNumId w:val="27"/>
  </w:num>
  <w:num w:numId="39">
    <w:abstractNumId w:val="6"/>
  </w:num>
  <w:num w:numId="40">
    <w:abstractNumId w:val="32"/>
  </w:num>
  <w:num w:numId="41">
    <w:abstractNumId w:val="3"/>
  </w:num>
  <w:num w:numId="42">
    <w:abstractNumId w:val="3"/>
  </w:num>
  <w:num w:numId="43">
    <w:abstractNumId w:val="19"/>
  </w:num>
  <w:num w:numId="44">
    <w:abstractNumId w:val="0"/>
    <w:lvlOverride w:ilvl="0">
      <w:lvl w:ilvl="0">
        <w:start w:val="1"/>
        <w:numFmt w:val="bullet"/>
        <w:pStyle w:val="NumPar2"/>
        <w:lvlText w:val="–"/>
        <w:legacy w:legacy="1" w:legacySpace="0" w:legacyIndent="360"/>
        <w:lvlJc w:val="left"/>
        <w:pPr>
          <w:ind w:left="842" w:hanging="360"/>
        </w:pPr>
      </w:lvl>
    </w:lvlOverride>
  </w:num>
  <w:num w:numId="45">
    <w:abstractNumId w:val="1"/>
  </w:num>
  <w:num w:numId="46">
    <w:abstractNumId w:val="12"/>
  </w:num>
  <w:num w:numId="47">
    <w:abstractNumId w:val="10"/>
  </w:num>
  <w:num w:numId="48">
    <w:abstractNumId w:val="14"/>
  </w:num>
  <w:num w:numId="49">
    <w:abstractNumId w:val="23"/>
  </w:num>
  <w:num w:numId="50">
    <w:abstractNumId w:val="5"/>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ob van der Meer">
    <w15:presenceInfo w15:providerId="None" w15:userId="Rob van der Me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attachedTemplate r:id="rId1"/>
  <w:defaultTabStop w:val="708"/>
  <w:hyphenationZone w:val="425"/>
  <w:characterSpacingControl w:val="doNotCompress"/>
  <w:hdrShapeDefaults>
    <o:shapedefaults v:ext="edit" spidmax="2049" style="mso-position-horizontal-relative:page;mso-position-vertical-relative:page;mso-width-relative:right-margin-area;v-text-anchor:middle" o:allowincell="f" fillcolor="#c0504d" stroke="f">
      <v:fill color="#c0504d"/>
      <v:stroke on="f"/>
      <v:textbox style="mso-fit-shape-to-text:t" inset=",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2262"/>
    <w:rsid w:val="000212D7"/>
    <w:rsid w:val="0002416B"/>
    <w:rsid w:val="0002553A"/>
    <w:rsid w:val="00026442"/>
    <w:rsid w:val="0003025C"/>
    <w:rsid w:val="000304D3"/>
    <w:rsid w:val="00030A05"/>
    <w:rsid w:val="00033395"/>
    <w:rsid w:val="00034A57"/>
    <w:rsid w:val="00035B98"/>
    <w:rsid w:val="00040027"/>
    <w:rsid w:val="00040368"/>
    <w:rsid w:val="00047A14"/>
    <w:rsid w:val="0005147F"/>
    <w:rsid w:val="000543CA"/>
    <w:rsid w:val="00055B06"/>
    <w:rsid w:val="000608DF"/>
    <w:rsid w:val="00061702"/>
    <w:rsid w:val="00070741"/>
    <w:rsid w:val="00083D90"/>
    <w:rsid w:val="00084F9D"/>
    <w:rsid w:val="000870FA"/>
    <w:rsid w:val="00095616"/>
    <w:rsid w:val="000A0006"/>
    <w:rsid w:val="000A6585"/>
    <w:rsid w:val="000B1263"/>
    <w:rsid w:val="000B59E7"/>
    <w:rsid w:val="000B739B"/>
    <w:rsid w:val="000C55F8"/>
    <w:rsid w:val="000D49A8"/>
    <w:rsid w:val="000D7981"/>
    <w:rsid w:val="000E3B71"/>
    <w:rsid w:val="000F35C9"/>
    <w:rsid w:val="000F5E97"/>
    <w:rsid w:val="001031B6"/>
    <w:rsid w:val="00104555"/>
    <w:rsid w:val="001055F0"/>
    <w:rsid w:val="00105ACB"/>
    <w:rsid w:val="0011071B"/>
    <w:rsid w:val="00110D0E"/>
    <w:rsid w:val="00113298"/>
    <w:rsid w:val="00114273"/>
    <w:rsid w:val="00115ACC"/>
    <w:rsid w:val="00115C2A"/>
    <w:rsid w:val="00116732"/>
    <w:rsid w:val="00121518"/>
    <w:rsid w:val="001233A3"/>
    <w:rsid w:val="00127BD7"/>
    <w:rsid w:val="00147DD4"/>
    <w:rsid w:val="00161183"/>
    <w:rsid w:val="001669F5"/>
    <w:rsid w:val="00167A8B"/>
    <w:rsid w:val="00186257"/>
    <w:rsid w:val="001A3042"/>
    <w:rsid w:val="001A399A"/>
    <w:rsid w:val="001B7B7E"/>
    <w:rsid w:val="001C1FD2"/>
    <w:rsid w:val="001C23A1"/>
    <w:rsid w:val="001C4452"/>
    <w:rsid w:val="001C73A8"/>
    <w:rsid w:val="001E147E"/>
    <w:rsid w:val="001E5DA4"/>
    <w:rsid w:val="001F0DEC"/>
    <w:rsid w:val="001F167E"/>
    <w:rsid w:val="001F1DE5"/>
    <w:rsid w:val="001F294A"/>
    <w:rsid w:val="00202382"/>
    <w:rsid w:val="002046A8"/>
    <w:rsid w:val="002108B4"/>
    <w:rsid w:val="00213854"/>
    <w:rsid w:val="0021695F"/>
    <w:rsid w:val="00222471"/>
    <w:rsid w:val="00223164"/>
    <w:rsid w:val="00232312"/>
    <w:rsid w:val="00240AC9"/>
    <w:rsid w:val="002419F8"/>
    <w:rsid w:val="00242C2D"/>
    <w:rsid w:val="0024431B"/>
    <w:rsid w:val="00250A28"/>
    <w:rsid w:val="0025596F"/>
    <w:rsid w:val="00262155"/>
    <w:rsid w:val="0028122C"/>
    <w:rsid w:val="00283181"/>
    <w:rsid w:val="002843D2"/>
    <w:rsid w:val="00284BC0"/>
    <w:rsid w:val="00285763"/>
    <w:rsid w:val="00287F6F"/>
    <w:rsid w:val="002906D0"/>
    <w:rsid w:val="002951D9"/>
    <w:rsid w:val="00295A05"/>
    <w:rsid w:val="002A18DC"/>
    <w:rsid w:val="002A1CEE"/>
    <w:rsid w:val="002A2B9B"/>
    <w:rsid w:val="002B41FE"/>
    <w:rsid w:val="002C0607"/>
    <w:rsid w:val="002C125C"/>
    <w:rsid w:val="002C23C0"/>
    <w:rsid w:val="002C41DF"/>
    <w:rsid w:val="002C4BF4"/>
    <w:rsid w:val="002D3870"/>
    <w:rsid w:val="002E2C18"/>
    <w:rsid w:val="002F0535"/>
    <w:rsid w:val="00302B37"/>
    <w:rsid w:val="00307FE6"/>
    <w:rsid w:val="003148D7"/>
    <w:rsid w:val="003219F5"/>
    <w:rsid w:val="00324F19"/>
    <w:rsid w:val="00326901"/>
    <w:rsid w:val="00330003"/>
    <w:rsid w:val="00333661"/>
    <w:rsid w:val="00336E4A"/>
    <w:rsid w:val="00346989"/>
    <w:rsid w:val="003533E2"/>
    <w:rsid w:val="0035345E"/>
    <w:rsid w:val="00361242"/>
    <w:rsid w:val="00365B58"/>
    <w:rsid w:val="003736D3"/>
    <w:rsid w:val="003763AD"/>
    <w:rsid w:val="00381CD5"/>
    <w:rsid w:val="0038388A"/>
    <w:rsid w:val="00386AC3"/>
    <w:rsid w:val="00394DCB"/>
    <w:rsid w:val="00397093"/>
    <w:rsid w:val="0039758C"/>
    <w:rsid w:val="003A728A"/>
    <w:rsid w:val="003B353E"/>
    <w:rsid w:val="003B396B"/>
    <w:rsid w:val="003B7F06"/>
    <w:rsid w:val="003C1616"/>
    <w:rsid w:val="003D1A66"/>
    <w:rsid w:val="003D4D3F"/>
    <w:rsid w:val="003D7F28"/>
    <w:rsid w:val="003E2C1C"/>
    <w:rsid w:val="003E3A43"/>
    <w:rsid w:val="003E7C13"/>
    <w:rsid w:val="00403364"/>
    <w:rsid w:val="004064D0"/>
    <w:rsid w:val="00406C58"/>
    <w:rsid w:val="004122AE"/>
    <w:rsid w:val="00412F61"/>
    <w:rsid w:val="00417C47"/>
    <w:rsid w:val="0042055C"/>
    <w:rsid w:val="00420F6B"/>
    <w:rsid w:val="00431163"/>
    <w:rsid w:val="00431498"/>
    <w:rsid w:val="004335F1"/>
    <w:rsid w:val="0043755D"/>
    <w:rsid w:val="004429D9"/>
    <w:rsid w:val="00445A3E"/>
    <w:rsid w:val="00452F47"/>
    <w:rsid w:val="00465487"/>
    <w:rsid w:val="00467582"/>
    <w:rsid w:val="00474B3A"/>
    <w:rsid w:val="0047743A"/>
    <w:rsid w:val="00481923"/>
    <w:rsid w:val="00485AF8"/>
    <w:rsid w:val="00486A26"/>
    <w:rsid w:val="0049017E"/>
    <w:rsid w:val="0049348F"/>
    <w:rsid w:val="00495390"/>
    <w:rsid w:val="004953FC"/>
    <w:rsid w:val="004A0695"/>
    <w:rsid w:val="004B1756"/>
    <w:rsid w:val="004B1E7A"/>
    <w:rsid w:val="004B4D88"/>
    <w:rsid w:val="004C1DA2"/>
    <w:rsid w:val="004C2D87"/>
    <w:rsid w:val="004C2E13"/>
    <w:rsid w:val="004C3028"/>
    <w:rsid w:val="004C3CF1"/>
    <w:rsid w:val="004C6423"/>
    <w:rsid w:val="004D1727"/>
    <w:rsid w:val="004D2CC1"/>
    <w:rsid w:val="004D307B"/>
    <w:rsid w:val="004D4186"/>
    <w:rsid w:val="004E47D8"/>
    <w:rsid w:val="004F2750"/>
    <w:rsid w:val="004F3D28"/>
    <w:rsid w:val="004F5B0C"/>
    <w:rsid w:val="004F739C"/>
    <w:rsid w:val="00505A08"/>
    <w:rsid w:val="005162E8"/>
    <w:rsid w:val="00517577"/>
    <w:rsid w:val="00524250"/>
    <w:rsid w:val="00531825"/>
    <w:rsid w:val="00532898"/>
    <w:rsid w:val="00535D07"/>
    <w:rsid w:val="00535D90"/>
    <w:rsid w:val="005406F8"/>
    <w:rsid w:val="00541373"/>
    <w:rsid w:val="00543348"/>
    <w:rsid w:val="0055211C"/>
    <w:rsid w:val="0055621C"/>
    <w:rsid w:val="00560F38"/>
    <w:rsid w:val="005674E4"/>
    <w:rsid w:val="00573956"/>
    <w:rsid w:val="0057494F"/>
    <w:rsid w:val="00576A87"/>
    <w:rsid w:val="00581A4C"/>
    <w:rsid w:val="005825B7"/>
    <w:rsid w:val="00584597"/>
    <w:rsid w:val="00584EB2"/>
    <w:rsid w:val="00586744"/>
    <w:rsid w:val="005914DF"/>
    <w:rsid w:val="0059488E"/>
    <w:rsid w:val="00594DAB"/>
    <w:rsid w:val="00597C47"/>
    <w:rsid w:val="005A25A4"/>
    <w:rsid w:val="005B1916"/>
    <w:rsid w:val="005C1C88"/>
    <w:rsid w:val="005C3A34"/>
    <w:rsid w:val="005C6DC6"/>
    <w:rsid w:val="005D7DDC"/>
    <w:rsid w:val="005E0365"/>
    <w:rsid w:val="005E2C5D"/>
    <w:rsid w:val="005E4DEC"/>
    <w:rsid w:val="005E58E4"/>
    <w:rsid w:val="005E6B42"/>
    <w:rsid w:val="005E6DC0"/>
    <w:rsid w:val="005F47B3"/>
    <w:rsid w:val="005F4AB8"/>
    <w:rsid w:val="00605C89"/>
    <w:rsid w:val="006165A8"/>
    <w:rsid w:val="006204C0"/>
    <w:rsid w:val="00621615"/>
    <w:rsid w:val="00625258"/>
    <w:rsid w:val="00625581"/>
    <w:rsid w:val="006273F4"/>
    <w:rsid w:val="0063332B"/>
    <w:rsid w:val="006349E3"/>
    <w:rsid w:val="00636D83"/>
    <w:rsid w:val="006400E9"/>
    <w:rsid w:val="00645CD3"/>
    <w:rsid w:val="0065053F"/>
    <w:rsid w:val="006557BB"/>
    <w:rsid w:val="00657930"/>
    <w:rsid w:val="0067258C"/>
    <w:rsid w:val="00675603"/>
    <w:rsid w:val="006756F0"/>
    <w:rsid w:val="00680D89"/>
    <w:rsid w:val="006813EE"/>
    <w:rsid w:val="0068475B"/>
    <w:rsid w:val="00685133"/>
    <w:rsid w:val="00691130"/>
    <w:rsid w:val="00691654"/>
    <w:rsid w:val="00697D35"/>
    <w:rsid w:val="006A092E"/>
    <w:rsid w:val="006A4CB4"/>
    <w:rsid w:val="006A51D7"/>
    <w:rsid w:val="006B2364"/>
    <w:rsid w:val="006B241C"/>
    <w:rsid w:val="006B450A"/>
    <w:rsid w:val="006C6DA0"/>
    <w:rsid w:val="006D55A4"/>
    <w:rsid w:val="006D5E51"/>
    <w:rsid w:val="006E12DC"/>
    <w:rsid w:val="006F3947"/>
    <w:rsid w:val="006F5FAF"/>
    <w:rsid w:val="006F6E61"/>
    <w:rsid w:val="00700721"/>
    <w:rsid w:val="0070691C"/>
    <w:rsid w:val="007103E0"/>
    <w:rsid w:val="00714EEF"/>
    <w:rsid w:val="0072031C"/>
    <w:rsid w:val="00720F99"/>
    <w:rsid w:val="0072547C"/>
    <w:rsid w:val="00725847"/>
    <w:rsid w:val="0072725E"/>
    <w:rsid w:val="00730B27"/>
    <w:rsid w:val="0073760E"/>
    <w:rsid w:val="00740845"/>
    <w:rsid w:val="00741D9E"/>
    <w:rsid w:val="00742998"/>
    <w:rsid w:val="0074451B"/>
    <w:rsid w:val="00744552"/>
    <w:rsid w:val="00746138"/>
    <w:rsid w:val="00747EE1"/>
    <w:rsid w:val="007509F0"/>
    <w:rsid w:val="00752153"/>
    <w:rsid w:val="00752D6E"/>
    <w:rsid w:val="007560F7"/>
    <w:rsid w:val="007654AC"/>
    <w:rsid w:val="0076568A"/>
    <w:rsid w:val="007725FE"/>
    <w:rsid w:val="007824DF"/>
    <w:rsid w:val="007847AD"/>
    <w:rsid w:val="0078784F"/>
    <w:rsid w:val="00795675"/>
    <w:rsid w:val="00795E49"/>
    <w:rsid w:val="007B65AA"/>
    <w:rsid w:val="007B69F7"/>
    <w:rsid w:val="007C5BA7"/>
    <w:rsid w:val="007C7A1A"/>
    <w:rsid w:val="007D02D3"/>
    <w:rsid w:val="007D1547"/>
    <w:rsid w:val="007D38FC"/>
    <w:rsid w:val="007E3EE7"/>
    <w:rsid w:val="007E6001"/>
    <w:rsid w:val="007E67B3"/>
    <w:rsid w:val="007F127B"/>
    <w:rsid w:val="00801869"/>
    <w:rsid w:val="00802DD5"/>
    <w:rsid w:val="00803328"/>
    <w:rsid w:val="0080346A"/>
    <w:rsid w:val="008036D2"/>
    <w:rsid w:val="0080621F"/>
    <w:rsid w:val="008074AA"/>
    <w:rsid w:val="008154E2"/>
    <w:rsid w:val="00816BD3"/>
    <w:rsid w:val="00817693"/>
    <w:rsid w:val="00820B54"/>
    <w:rsid w:val="00824C56"/>
    <w:rsid w:val="008335FC"/>
    <w:rsid w:val="00846B26"/>
    <w:rsid w:val="008470DF"/>
    <w:rsid w:val="00855164"/>
    <w:rsid w:val="00855922"/>
    <w:rsid w:val="00857F0E"/>
    <w:rsid w:val="00862B99"/>
    <w:rsid w:val="00865AD1"/>
    <w:rsid w:val="0087598A"/>
    <w:rsid w:val="008776AB"/>
    <w:rsid w:val="00881584"/>
    <w:rsid w:val="00884D50"/>
    <w:rsid w:val="00887598"/>
    <w:rsid w:val="00890C44"/>
    <w:rsid w:val="00894055"/>
    <w:rsid w:val="008A0AE2"/>
    <w:rsid w:val="008A453B"/>
    <w:rsid w:val="008B0165"/>
    <w:rsid w:val="008B545F"/>
    <w:rsid w:val="008C0DC0"/>
    <w:rsid w:val="008C3007"/>
    <w:rsid w:val="008C3376"/>
    <w:rsid w:val="008C53F6"/>
    <w:rsid w:val="008C5A6F"/>
    <w:rsid w:val="008C6B12"/>
    <w:rsid w:val="008D361A"/>
    <w:rsid w:val="008D3A59"/>
    <w:rsid w:val="008D65E2"/>
    <w:rsid w:val="008D6ED9"/>
    <w:rsid w:val="008E09F5"/>
    <w:rsid w:val="008E1390"/>
    <w:rsid w:val="008F123D"/>
    <w:rsid w:val="008F28C3"/>
    <w:rsid w:val="008F2A86"/>
    <w:rsid w:val="008F79A9"/>
    <w:rsid w:val="00900C53"/>
    <w:rsid w:val="009021D4"/>
    <w:rsid w:val="00902ED0"/>
    <w:rsid w:val="00903F0C"/>
    <w:rsid w:val="009059FF"/>
    <w:rsid w:val="0090795A"/>
    <w:rsid w:val="00914E0A"/>
    <w:rsid w:val="009309AE"/>
    <w:rsid w:val="00930E2B"/>
    <w:rsid w:val="00930E6B"/>
    <w:rsid w:val="00933138"/>
    <w:rsid w:val="00933C70"/>
    <w:rsid w:val="00937030"/>
    <w:rsid w:val="009409DD"/>
    <w:rsid w:val="0094202E"/>
    <w:rsid w:val="00943317"/>
    <w:rsid w:val="009506EC"/>
    <w:rsid w:val="00951794"/>
    <w:rsid w:val="00953ACD"/>
    <w:rsid w:val="00957A3D"/>
    <w:rsid w:val="00961900"/>
    <w:rsid w:val="00962FDB"/>
    <w:rsid w:val="00966988"/>
    <w:rsid w:val="009671CC"/>
    <w:rsid w:val="009717DC"/>
    <w:rsid w:val="00977D61"/>
    <w:rsid w:val="009910E6"/>
    <w:rsid w:val="00991574"/>
    <w:rsid w:val="00997DAD"/>
    <w:rsid w:val="009A735D"/>
    <w:rsid w:val="009A7679"/>
    <w:rsid w:val="009B0B96"/>
    <w:rsid w:val="009B3BEF"/>
    <w:rsid w:val="009B5A89"/>
    <w:rsid w:val="009C07AC"/>
    <w:rsid w:val="009C1E2D"/>
    <w:rsid w:val="009C3F22"/>
    <w:rsid w:val="009C6780"/>
    <w:rsid w:val="009D6D9F"/>
    <w:rsid w:val="009D6FD5"/>
    <w:rsid w:val="009E1A13"/>
    <w:rsid w:val="009F13C2"/>
    <w:rsid w:val="009F2350"/>
    <w:rsid w:val="009F4084"/>
    <w:rsid w:val="009F444F"/>
    <w:rsid w:val="00A008C9"/>
    <w:rsid w:val="00A02262"/>
    <w:rsid w:val="00A041C1"/>
    <w:rsid w:val="00A046F1"/>
    <w:rsid w:val="00A06FEE"/>
    <w:rsid w:val="00A1098D"/>
    <w:rsid w:val="00A11C27"/>
    <w:rsid w:val="00A12144"/>
    <w:rsid w:val="00A17D96"/>
    <w:rsid w:val="00A216C9"/>
    <w:rsid w:val="00A21D0F"/>
    <w:rsid w:val="00A26666"/>
    <w:rsid w:val="00A31FC5"/>
    <w:rsid w:val="00A44EC3"/>
    <w:rsid w:val="00A47E83"/>
    <w:rsid w:val="00A51764"/>
    <w:rsid w:val="00A5276E"/>
    <w:rsid w:val="00A54188"/>
    <w:rsid w:val="00A6129F"/>
    <w:rsid w:val="00A70840"/>
    <w:rsid w:val="00A71E8B"/>
    <w:rsid w:val="00A85F29"/>
    <w:rsid w:val="00A91CA6"/>
    <w:rsid w:val="00A96166"/>
    <w:rsid w:val="00A97A78"/>
    <w:rsid w:val="00AA4AAC"/>
    <w:rsid w:val="00AA4F32"/>
    <w:rsid w:val="00AA4F3E"/>
    <w:rsid w:val="00AA6F60"/>
    <w:rsid w:val="00AA76AC"/>
    <w:rsid w:val="00AB6E58"/>
    <w:rsid w:val="00AB74BB"/>
    <w:rsid w:val="00AC31F5"/>
    <w:rsid w:val="00AC353A"/>
    <w:rsid w:val="00AD64BC"/>
    <w:rsid w:val="00AE51AC"/>
    <w:rsid w:val="00AE7831"/>
    <w:rsid w:val="00AF26B3"/>
    <w:rsid w:val="00B04469"/>
    <w:rsid w:val="00B15F9B"/>
    <w:rsid w:val="00B17F70"/>
    <w:rsid w:val="00B3460A"/>
    <w:rsid w:val="00B3497F"/>
    <w:rsid w:val="00B34BC3"/>
    <w:rsid w:val="00B3709D"/>
    <w:rsid w:val="00B5170F"/>
    <w:rsid w:val="00B522EB"/>
    <w:rsid w:val="00B544E8"/>
    <w:rsid w:val="00B706A7"/>
    <w:rsid w:val="00B7689E"/>
    <w:rsid w:val="00B8036D"/>
    <w:rsid w:val="00B83F5F"/>
    <w:rsid w:val="00B90415"/>
    <w:rsid w:val="00B955F8"/>
    <w:rsid w:val="00B979B8"/>
    <w:rsid w:val="00BA2887"/>
    <w:rsid w:val="00BA475E"/>
    <w:rsid w:val="00BA5F88"/>
    <w:rsid w:val="00BA6B23"/>
    <w:rsid w:val="00BB4067"/>
    <w:rsid w:val="00BB7297"/>
    <w:rsid w:val="00BC08E5"/>
    <w:rsid w:val="00BD3D8C"/>
    <w:rsid w:val="00BE1EA6"/>
    <w:rsid w:val="00BE3A68"/>
    <w:rsid w:val="00BE4FB8"/>
    <w:rsid w:val="00BE63A6"/>
    <w:rsid w:val="00BF0DE0"/>
    <w:rsid w:val="00BF2158"/>
    <w:rsid w:val="00BF2690"/>
    <w:rsid w:val="00C00181"/>
    <w:rsid w:val="00C03EA0"/>
    <w:rsid w:val="00C03F2A"/>
    <w:rsid w:val="00C102CA"/>
    <w:rsid w:val="00C12275"/>
    <w:rsid w:val="00C140C7"/>
    <w:rsid w:val="00C22DD6"/>
    <w:rsid w:val="00C22F23"/>
    <w:rsid w:val="00C235F8"/>
    <w:rsid w:val="00C24902"/>
    <w:rsid w:val="00C36081"/>
    <w:rsid w:val="00C401A7"/>
    <w:rsid w:val="00C53C1D"/>
    <w:rsid w:val="00C54D66"/>
    <w:rsid w:val="00C55BCF"/>
    <w:rsid w:val="00C56508"/>
    <w:rsid w:val="00C67FBB"/>
    <w:rsid w:val="00C7101F"/>
    <w:rsid w:val="00C741BE"/>
    <w:rsid w:val="00C750AD"/>
    <w:rsid w:val="00C8012B"/>
    <w:rsid w:val="00C81525"/>
    <w:rsid w:val="00C840C4"/>
    <w:rsid w:val="00C91523"/>
    <w:rsid w:val="00CA2894"/>
    <w:rsid w:val="00CA7AA5"/>
    <w:rsid w:val="00CB0305"/>
    <w:rsid w:val="00CB095D"/>
    <w:rsid w:val="00CB3388"/>
    <w:rsid w:val="00CB560D"/>
    <w:rsid w:val="00CC0135"/>
    <w:rsid w:val="00CC4B74"/>
    <w:rsid w:val="00CC6CEC"/>
    <w:rsid w:val="00CC7026"/>
    <w:rsid w:val="00CD0009"/>
    <w:rsid w:val="00CD1896"/>
    <w:rsid w:val="00CE50ED"/>
    <w:rsid w:val="00CE669B"/>
    <w:rsid w:val="00CF751B"/>
    <w:rsid w:val="00CF7B3B"/>
    <w:rsid w:val="00D03D7E"/>
    <w:rsid w:val="00D045E3"/>
    <w:rsid w:val="00D05A0C"/>
    <w:rsid w:val="00D07A66"/>
    <w:rsid w:val="00D14995"/>
    <w:rsid w:val="00D16784"/>
    <w:rsid w:val="00D16F26"/>
    <w:rsid w:val="00D20CA0"/>
    <w:rsid w:val="00D350F1"/>
    <w:rsid w:val="00D4071C"/>
    <w:rsid w:val="00D4148C"/>
    <w:rsid w:val="00D4241C"/>
    <w:rsid w:val="00D42D65"/>
    <w:rsid w:val="00D46083"/>
    <w:rsid w:val="00D5267B"/>
    <w:rsid w:val="00D62369"/>
    <w:rsid w:val="00D82CB2"/>
    <w:rsid w:val="00D83C32"/>
    <w:rsid w:val="00D8654A"/>
    <w:rsid w:val="00D92253"/>
    <w:rsid w:val="00DA1698"/>
    <w:rsid w:val="00DA1E46"/>
    <w:rsid w:val="00DA6B95"/>
    <w:rsid w:val="00DB238D"/>
    <w:rsid w:val="00DB4AE3"/>
    <w:rsid w:val="00DC17E6"/>
    <w:rsid w:val="00DC2370"/>
    <w:rsid w:val="00DD1990"/>
    <w:rsid w:val="00DD220E"/>
    <w:rsid w:val="00DD256A"/>
    <w:rsid w:val="00DD5FE8"/>
    <w:rsid w:val="00DE3BDD"/>
    <w:rsid w:val="00DF2912"/>
    <w:rsid w:val="00E05454"/>
    <w:rsid w:val="00E05F19"/>
    <w:rsid w:val="00E06455"/>
    <w:rsid w:val="00E12751"/>
    <w:rsid w:val="00E31152"/>
    <w:rsid w:val="00E312DC"/>
    <w:rsid w:val="00E3183F"/>
    <w:rsid w:val="00E33511"/>
    <w:rsid w:val="00E40C9A"/>
    <w:rsid w:val="00E41290"/>
    <w:rsid w:val="00E56FDA"/>
    <w:rsid w:val="00E61603"/>
    <w:rsid w:val="00E62F6F"/>
    <w:rsid w:val="00E70BCD"/>
    <w:rsid w:val="00E729F9"/>
    <w:rsid w:val="00E73BB4"/>
    <w:rsid w:val="00E8197D"/>
    <w:rsid w:val="00E83A5F"/>
    <w:rsid w:val="00E854E3"/>
    <w:rsid w:val="00E85FEC"/>
    <w:rsid w:val="00E87B6C"/>
    <w:rsid w:val="00EB62D3"/>
    <w:rsid w:val="00EB6BFE"/>
    <w:rsid w:val="00ED2258"/>
    <w:rsid w:val="00ED710A"/>
    <w:rsid w:val="00EE075F"/>
    <w:rsid w:val="00EE1824"/>
    <w:rsid w:val="00EE39AF"/>
    <w:rsid w:val="00EF04E3"/>
    <w:rsid w:val="00EF2487"/>
    <w:rsid w:val="00F0416B"/>
    <w:rsid w:val="00F04E80"/>
    <w:rsid w:val="00F1499D"/>
    <w:rsid w:val="00F15CE8"/>
    <w:rsid w:val="00F160F9"/>
    <w:rsid w:val="00F16192"/>
    <w:rsid w:val="00F165EE"/>
    <w:rsid w:val="00F17D0E"/>
    <w:rsid w:val="00F21B56"/>
    <w:rsid w:val="00F22AAD"/>
    <w:rsid w:val="00F266AD"/>
    <w:rsid w:val="00F276A3"/>
    <w:rsid w:val="00F32AF7"/>
    <w:rsid w:val="00F33171"/>
    <w:rsid w:val="00F44290"/>
    <w:rsid w:val="00F519EA"/>
    <w:rsid w:val="00F56FC3"/>
    <w:rsid w:val="00F61FFF"/>
    <w:rsid w:val="00F66309"/>
    <w:rsid w:val="00F76CE5"/>
    <w:rsid w:val="00F86304"/>
    <w:rsid w:val="00F92C4F"/>
    <w:rsid w:val="00F9750B"/>
    <w:rsid w:val="00FA12D1"/>
    <w:rsid w:val="00FA516A"/>
    <w:rsid w:val="00FB08A3"/>
    <w:rsid w:val="00FB1EBA"/>
    <w:rsid w:val="00FB4549"/>
    <w:rsid w:val="00FB5824"/>
    <w:rsid w:val="00FC28AB"/>
    <w:rsid w:val="00FD4A0D"/>
    <w:rsid w:val="00FD7C54"/>
    <w:rsid w:val="00FE10FC"/>
    <w:rsid w:val="00FE310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page;mso-position-vertical-relative:page;mso-width-relative:right-margin-area;v-text-anchor:middle" o:allowincell="f" fillcolor="#c0504d" stroke="f">
      <v:fill color="#c0504d"/>
      <v:stroke on="f"/>
      <v:textbox style="mso-fit-shape-to-text:t" inset=",0,,0"/>
    </o:shapedefaults>
    <o:shapelayout v:ext="edit">
      <o:idmap v:ext="edit" data="1"/>
    </o:shapelayout>
  </w:shapeDefaults>
  <w:decimalSymbol w:val=","/>
  <w:listSeparator w:val=";"/>
  <w14:docId w14:val="1B982A9D"/>
  <w15:docId w15:val="{D61C0308-846F-4908-BCAF-58E244021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3F4"/>
    <w:pPr>
      <w:spacing w:before="240" w:after="240"/>
    </w:pPr>
    <w:rPr>
      <w:sz w:val="24"/>
      <w:szCs w:val="24"/>
      <w:lang w:val="en-GB" w:eastAsia="hu-HU"/>
    </w:rPr>
  </w:style>
  <w:style w:type="paragraph" w:styleId="Heading1">
    <w:name w:val="heading 1"/>
    <w:basedOn w:val="Normal"/>
    <w:next w:val="Normal"/>
    <w:link w:val="Heading1Char"/>
    <w:uiPriority w:val="9"/>
    <w:qFormat/>
    <w:rsid w:val="00BE3A68"/>
    <w:pPr>
      <w:keepNext/>
      <w:keepLines/>
      <w:numPr>
        <w:numId w:val="1"/>
      </w:numPr>
      <w:spacing w:before="480" w:after="480"/>
      <w:outlineLvl w:val="0"/>
    </w:pPr>
    <w:rPr>
      <w:rFonts w:ascii="Century Gothic" w:hAnsi="Century Gothic"/>
      <w:b/>
      <w:bCs/>
      <w:color w:val="C32128"/>
      <w:sz w:val="36"/>
      <w:szCs w:val="28"/>
    </w:rPr>
  </w:style>
  <w:style w:type="paragraph" w:styleId="Heading2">
    <w:name w:val="heading 2"/>
    <w:basedOn w:val="Normal"/>
    <w:next w:val="Normal"/>
    <w:link w:val="Heading2Char"/>
    <w:uiPriority w:val="9"/>
    <w:unhideWhenUsed/>
    <w:qFormat/>
    <w:rsid w:val="00C22F23"/>
    <w:pPr>
      <w:keepNext/>
      <w:keepLines/>
      <w:numPr>
        <w:ilvl w:val="1"/>
        <w:numId w:val="1"/>
      </w:numPr>
      <w:outlineLvl w:val="1"/>
    </w:pPr>
    <w:rPr>
      <w:rFonts w:ascii="Century Gothic" w:hAnsi="Century Gothic"/>
      <w:b/>
      <w:bCs/>
      <w:color w:val="C0504D"/>
      <w:sz w:val="32"/>
      <w:szCs w:val="26"/>
    </w:rPr>
  </w:style>
  <w:style w:type="paragraph" w:styleId="Heading3">
    <w:name w:val="heading 3"/>
    <w:basedOn w:val="Normal"/>
    <w:next w:val="Normal"/>
    <w:link w:val="Heading3Char"/>
    <w:uiPriority w:val="9"/>
    <w:unhideWhenUsed/>
    <w:qFormat/>
    <w:rsid w:val="00C22F23"/>
    <w:pPr>
      <w:keepNext/>
      <w:keepLines/>
      <w:numPr>
        <w:ilvl w:val="2"/>
        <w:numId w:val="1"/>
      </w:numPr>
      <w:outlineLvl w:val="2"/>
    </w:pPr>
    <w:rPr>
      <w:rFonts w:ascii="Century Gothic" w:hAnsi="Century Gothic"/>
      <w:b/>
      <w:bCs/>
      <w:color w:val="C0504D"/>
      <w:sz w:val="28"/>
    </w:rPr>
  </w:style>
  <w:style w:type="paragraph" w:styleId="Heading4">
    <w:name w:val="heading 4"/>
    <w:basedOn w:val="Normal"/>
    <w:next w:val="Normal"/>
    <w:link w:val="Heading4Char"/>
    <w:uiPriority w:val="9"/>
    <w:unhideWhenUsed/>
    <w:qFormat/>
    <w:rsid w:val="00C22F23"/>
    <w:pPr>
      <w:keepNext/>
      <w:keepLines/>
      <w:numPr>
        <w:ilvl w:val="3"/>
        <w:numId w:val="1"/>
      </w:numPr>
      <w:outlineLvl w:val="3"/>
    </w:pPr>
    <w:rPr>
      <w:rFonts w:ascii="Century Gothic" w:hAnsi="Century Gothic"/>
      <w:b/>
      <w:bCs/>
      <w:i/>
      <w:iCs/>
      <w:color w:val="C0504D"/>
    </w:rPr>
  </w:style>
  <w:style w:type="paragraph" w:styleId="Heading5">
    <w:name w:val="heading 5"/>
    <w:basedOn w:val="Normal"/>
    <w:next w:val="Normal"/>
    <w:link w:val="Heading5Char"/>
    <w:autoRedefine/>
    <w:uiPriority w:val="9"/>
    <w:unhideWhenUsed/>
    <w:qFormat/>
    <w:rsid w:val="009D6D9F"/>
    <w:pPr>
      <w:numPr>
        <w:ilvl w:val="4"/>
        <w:numId w:val="1"/>
      </w:numPr>
      <w:outlineLvl w:val="4"/>
    </w:pPr>
    <w:rPr>
      <w:rFonts w:ascii="Century Gothic" w:hAnsi="Century Gothic"/>
      <w:bCs/>
      <w:i/>
      <w:iCs/>
      <w:color w:val="C00000"/>
      <w:szCs w:val="26"/>
    </w:rPr>
  </w:style>
  <w:style w:type="paragraph" w:styleId="Heading6">
    <w:name w:val="heading 6"/>
    <w:basedOn w:val="Normal"/>
    <w:next w:val="Normal"/>
    <w:link w:val="Heading6Char"/>
    <w:uiPriority w:val="9"/>
    <w:semiHidden/>
    <w:unhideWhenUsed/>
    <w:qFormat/>
    <w:rsid w:val="00386AC3"/>
    <w:pPr>
      <w:keepNext/>
      <w:keepLines/>
      <w:numPr>
        <w:ilvl w:val="5"/>
        <w:numId w:val="1"/>
      </w:numPr>
      <w:spacing w:before="200" w:after="0"/>
      <w:outlineLvl w:val="5"/>
    </w:pPr>
    <w:rPr>
      <w:rFonts w:ascii="Century Gothic" w:hAnsi="Century Gothic"/>
      <w:i/>
      <w:iCs/>
      <w:color w:val="622423"/>
    </w:rPr>
  </w:style>
  <w:style w:type="paragraph" w:styleId="Heading7">
    <w:name w:val="heading 7"/>
    <w:basedOn w:val="Normal"/>
    <w:next w:val="Normal"/>
    <w:link w:val="Heading7Char"/>
    <w:uiPriority w:val="9"/>
    <w:semiHidden/>
    <w:unhideWhenUsed/>
    <w:qFormat/>
    <w:rsid w:val="00222471"/>
    <w:pPr>
      <w:keepNext/>
      <w:keepLines/>
      <w:numPr>
        <w:ilvl w:val="6"/>
        <w:numId w:val="1"/>
      </w:numPr>
      <w:spacing w:before="40" w:after="0"/>
      <w:outlineLvl w:val="6"/>
    </w:pPr>
    <w:rPr>
      <w:rFonts w:asciiTheme="majorHAnsi" w:eastAsiaTheme="majorEastAsia" w:hAnsiTheme="majorHAnsi" w:cstheme="majorBidi"/>
      <w:i/>
      <w:iCs/>
      <w:color w:val="622423" w:themeColor="accent1" w:themeShade="7F"/>
    </w:rPr>
  </w:style>
  <w:style w:type="paragraph" w:styleId="Heading8">
    <w:name w:val="heading 8"/>
    <w:basedOn w:val="Normal"/>
    <w:next w:val="Normal"/>
    <w:link w:val="Heading8Char"/>
    <w:uiPriority w:val="9"/>
    <w:semiHidden/>
    <w:unhideWhenUsed/>
    <w:qFormat/>
    <w:rsid w:val="0022247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2247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E3A68"/>
    <w:rPr>
      <w:rFonts w:ascii="Century Gothic" w:hAnsi="Century Gothic"/>
      <w:b/>
      <w:bCs/>
      <w:color w:val="C32128"/>
      <w:sz w:val="36"/>
      <w:szCs w:val="28"/>
      <w:lang w:val="en-GB" w:eastAsia="hu-HU"/>
    </w:rPr>
  </w:style>
  <w:style w:type="character" w:customStyle="1" w:styleId="Heading2Char">
    <w:name w:val="Heading 2 Char"/>
    <w:link w:val="Heading2"/>
    <w:uiPriority w:val="9"/>
    <w:rsid w:val="00C22F23"/>
    <w:rPr>
      <w:rFonts w:ascii="Century Gothic" w:hAnsi="Century Gothic"/>
      <w:b/>
      <w:bCs/>
      <w:color w:val="C0504D"/>
      <w:sz w:val="32"/>
      <w:szCs w:val="26"/>
      <w:lang w:val="en-GB" w:eastAsia="hu-HU"/>
    </w:rPr>
  </w:style>
  <w:style w:type="character" w:customStyle="1" w:styleId="Heading3Char">
    <w:name w:val="Heading 3 Char"/>
    <w:link w:val="Heading3"/>
    <w:uiPriority w:val="9"/>
    <w:rsid w:val="00C22F23"/>
    <w:rPr>
      <w:rFonts w:ascii="Century Gothic" w:hAnsi="Century Gothic"/>
      <w:b/>
      <w:bCs/>
      <w:color w:val="C0504D"/>
      <w:sz w:val="28"/>
      <w:szCs w:val="24"/>
      <w:lang w:val="en-GB" w:eastAsia="hu-HU"/>
    </w:rPr>
  </w:style>
  <w:style w:type="character" w:customStyle="1" w:styleId="Heading4Char">
    <w:name w:val="Heading 4 Char"/>
    <w:link w:val="Heading4"/>
    <w:uiPriority w:val="9"/>
    <w:rsid w:val="00C22F23"/>
    <w:rPr>
      <w:rFonts w:ascii="Century Gothic" w:hAnsi="Century Gothic"/>
      <w:b/>
      <w:bCs/>
      <w:i/>
      <w:iCs/>
      <w:color w:val="C0504D"/>
      <w:sz w:val="24"/>
      <w:szCs w:val="24"/>
      <w:lang w:val="en-GB" w:eastAsia="hu-HU"/>
    </w:rPr>
  </w:style>
  <w:style w:type="paragraph" w:styleId="Header">
    <w:name w:val="header"/>
    <w:basedOn w:val="Normal"/>
    <w:link w:val="HeaderChar"/>
    <w:uiPriority w:val="99"/>
    <w:unhideWhenUsed/>
    <w:rsid w:val="00DB238D"/>
    <w:pPr>
      <w:tabs>
        <w:tab w:val="center" w:pos="4536"/>
        <w:tab w:val="right" w:pos="9072"/>
      </w:tabs>
      <w:spacing w:after="0"/>
    </w:pPr>
  </w:style>
  <w:style w:type="character" w:customStyle="1" w:styleId="HeaderChar">
    <w:name w:val="Header Char"/>
    <w:basedOn w:val="DefaultParagraphFont"/>
    <w:link w:val="Header"/>
    <w:uiPriority w:val="99"/>
    <w:rsid w:val="00DB238D"/>
  </w:style>
  <w:style w:type="paragraph" w:styleId="Footer">
    <w:name w:val="footer"/>
    <w:basedOn w:val="Normal"/>
    <w:link w:val="FooterChar"/>
    <w:uiPriority w:val="99"/>
    <w:unhideWhenUsed/>
    <w:rsid w:val="00DB238D"/>
    <w:pPr>
      <w:tabs>
        <w:tab w:val="center" w:pos="4536"/>
        <w:tab w:val="right" w:pos="9072"/>
      </w:tabs>
      <w:spacing w:after="0"/>
    </w:pPr>
  </w:style>
  <w:style w:type="character" w:customStyle="1" w:styleId="FooterChar">
    <w:name w:val="Footer Char"/>
    <w:basedOn w:val="DefaultParagraphFont"/>
    <w:link w:val="Footer"/>
    <w:uiPriority w:val="99"/>
    <w:rsid w:val="00DB238D"/>
  </w:style>
  <w:style w:type="paragraph" w:styleId="BalloonText">
    <w:name w:val="Balloon Text"/>
    <w:basedOn w:val="Normal"/>
    <w:link w:val="BalloonTextChar"/>
    <w:uiPriority w:val="99"/>
    <w:semiHidden/>
    <w:unhideWhenUsed/>
    <w:rsid w:val="00DB238D"/>
    <w:pPr>
      <w:spacing w:after="0"/>
    </w:pPr>
    <w:rPr>
      <w:rFonts w:ascii="Tahoma" w:hAnsi="Tahoma" w:cs="Tahoma"/>
      <w:sz w:val="16"/>
      <w:szCs w:val="16"/>
    </w:rPr>
  </w:style>
  <w:style w:type="character" w:customStyle="1" w:styleId="BalloonTextChar">
    <w:name w:val="Balloon Text Char"/>
    <w:link w:val="BalloonText"/>
    <w:uiPriority w:val="99"/>
    <w:semiHidden/>
    <w:rsid w:val="00DB238D"/>
    <w:rPr>
      <w:rFonts w:ascii="Tahoma" w:hAnsi="Tahoma" w:cs="Tahoma"/>
      <w:sz w:val="16"/>
      <w:szCs w:val="16"/>
    </w:rPr>
  </w:style>
  <w:style w:type="character" w:customStyle="1" w:styleId="Heading6Char">
    <w:name w:val="Heading 6 Char"/>
    <w:link w:val="Heading6"/>
    <w:uiPriority w:val="9"/>
    <w:semiHidden/>
    <w:rsid w:val="00386AC3"/>
    <w:rPr>
      <w:rFonts w:ascii="Century Gothic" w:hAnsi="Century Gothic"/>
      <w:i/>
      <w:iCs/>
      <w:color w:val="622423"/>
      <w:sz w:val="24"/>
      <w:szCs w:val="24"/>
      <w:lang w:val="en-GB" w:eastAsia="hu-HU"/>
    </w:rPr>
  </w:style>
  <w:style w:type="character" w:styleId="HTMLCite">
    <w:name w:val="HTML Cite"/>
    <w:uiPriority w:val="99"/>
    <w:semiHidden/>
    <w:unhideWhenUsed/>
    <w:rsid w:val="00386AC3"/>
    <w:rPr>
      <w:i/>
      <w:iCs/>
    </w:rPr>
  </w:style>
  <w:style w:type="paragraph" w:customStyle="1" w:styleId="HeaderEven">
    <w:name w:val="Header Even"/>
    <w:basedOn w:val="NoSpacing"/>
    <w:next w:val="Normal"/>
    <w:qFormat/>
    <w:rsid w:val="00CC4B74"/>
    <w:pPr>
      <w:pBdr>
        <w:bottom w:val="single" w:sz="4" w:space="1" w:color="auto"/>
      </w:pBdr>
    </w:pPr>
    <w:rPr>
      <w:rFonts w:ascii="Century Gothic" w:eastAsia="Calibri" w:hAnsi="Century Gothic"/>
      <w:i/>
      <w:color w:val="595959"/>
      <w:szCs w:val="20"/>
      <w:lang w:eastAsia="ja-JP"/>
    </w:rPr>
  </w:style>
  <w:style w:type="paragraph" w:styleId="NoSpacing">
    <w:name w:val="No Spacing"/>
    <w:link w:val="NoSpacingChar"/>
    <w:uiPriority w:val="1"/>
    <w:qFormat/>
    <w:rsid w:val="006273F4"/>
    <w:pPr>
      <w:spacing w:before="120" w:after="120"/>
    </w:pPr>
    <w:rPr>
      <w:sz w:val="24"/>
      <w:szCs w:val="24"/>
      <w:lang w:val="hu-HU" w:eastAsia="hu-HU"/>
    </w:rPr>
  </w:style>
  <w:style w:type="paragraph" w:styleId="NormalWeb">
    <w:name w:val="Normal (Web)"/>
    <w:basedOn w:val="Normal"/>
    <w:uiPriority w:val="99"/>
    <w:semiHidden/>
    <w:unhideWhenUsed/>
    <w:rsid w:val="00977D61"/>
    <w:pPr>
      <w:spacing w:before="100" w:beforeAutospacing="1" w:after="100" w:afterAutospacing="1"/>
    </w:pPr>
    <w:rPr>
      <w:rFonts w:ascii="Times New Roman" w:hAnsi="Times New Roman"/>
      <w:lang w:val="en-US" w:eastAsia="en-US"/>
    </w:rPr>
  </w:style>
  <w:style w:type="character" w:customStyle="1" w:styleId="Heading5Char">
    <w:name w:val="Heading 5 Char"/>
    <w:link w:val="Heading5"/>
    <w:uiPriority w:val="9"/>
    <w:rsid w:val="009D6D9F"/>
    <w:rPr>
      <w:rFonts w:ascii="Century Gothic" w:hAnsi="Century Gothic"/>
      <w:bCs/>
      <w:i/>
      <w:iCs/>
      <w:color w:val="C00000"/>
      <w:sz w:val="24"/>
      <w:szCs w:val="26"/>
      <w:lang w:val="en-GB" w:eastAsia="hu-HU"/>
    </w:rPr>
  </w:style>
  <w:style w:type="character" w:customStyle="1" w:styleId="NoSpacingChar">
    <w:name w:val="No Spacing Char"/>
    <w:link w:val="NoSpacing"/>
    <w:uiPriority w:val="1"/>
    <w:rsid w:val="00D05A0C"/>
    <w:rPr>
      <w:sz w:val="24"/>
      <w:szCs w:val="24"/>
      <w:lang w:val="hu-HU" w:eastAsia="hu-HU"/>
    </w:rPr>
  </w:style>
  <w:style w:type="paragraph" w:styleId="ListParagraph">
    <w:name w:val="List Paragraph"/>
    <w:basedOn w:val="Normal"/>
    <w:uiPriority w:val="34"/>
    <w:qFormat/>
    <w:rsid w:val="0047743A"/>
    <w:pPr>
      <w:ind w:left="720"/>
      <w:contextualSpacing/>
    </w:pPr>
  </w:style>
  <w:style w:type="character" w:styleId="Hyperlink">
    <w:name w:val="Hyperlink"/>
    <w:basedOn w:val="DefaultParagraphFont"/>
    <w:uiPriority w:val="99"/>
    <w:unhideWhenUsed/>
    <w:rsid w:val="003B7F06"/>
    <w:rPr>
      <w:color w:val="FFFFFF" w:themeColor="hyperlink"/>
      <w:u w:val="single"/>
    </w:rPr>
  </w:style>
  <w:style w:type="table" w:styleId="TableGrid">
    <w:name w:val="Table Grid"/>
    <w:basedOn w:val="TableNormal"/>
    <w:uiPriority w:val="59"/>
    <w:rsid w:val="00302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E4FB8"/>
    <w:pPr>
      <w:spacing w:before="240" w:after="0" w:line="259" w:lineRule="auto"/>
      <w:outlineLvl w:val="9"/>
    </w:pPr>
    <w:rPr>
      <w:rFonts w:asciiTheme="majorHAnsi" w:eastAsiaTheme="majorEastAsia" w:hAnsiTheme="majorHAnsi" w:cstheme="majorBidi"/>
      <w:b w:val="0"/>
      <w:bCs w:val="0"/>
      <w:color w:val="943634" w:themeColor="accent1" w:themeShade="BF"/>
      <w:sz w:val="32"/>
      <w:szCs w:val="32"/>
      <w:lang w:val="en-US" w:eastAsia="en-US"/>
    </w:rPr>
  </w:style>
  <w:style w:type="paragraph" w:styleId="TOC2">
    <w:name w:val="toc 2"/>
    <w:basedOn w:val="Normal"/>
    <w:next w:val="Normal"/>
    <w:autoRedefine/>
    <w:uiPriority w:val="39"/>
    <w:unhideWhenUsed/>
    <w:rsid w:val="00BE4FB8"/>
    <w:pPr>
      <w:spacing w:before="0" w:after="100" w:line="259" w:lineRule="auto"/>
      <w:ind w:left="220"/>
    </w:pPr>
    <w:rPr>
      <w:rFonts w:asciiTheme="minorHAnsi" w:eastAsiaTheme="minorEastAsia" w:hAnsiTheme="minorHAnsi"/>
      <w:sz w:val="22"/>
      <w:szCs w:val="22"/>
      <w:lang w:val="en-US" w:eastAsia="en-US"/>
    </w:rPr>
  </w:style>
  <w:style w:type="paragraph" w:styleId="TOC1">
    <w:name w:val="toc 1"/>
    <w:basedOn w:val="Normal"/>
    <w:next w:val="Normal"/>
    <w:autoRedefine/>
    <w:uiPriority w:val="39"/>
    <w:unhideWhenUsed/>
    <w:rsid w:val="00BE4FB8"/>
    <w:pPr>
      <w:spacing w:before="0" w:after="100" w:line="259" w:lineRule="auto"/>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BE4FB8"/>
    <w:pPr>
      <w:spacing w:before="0" w:after="100" w:line="259" w:lineRule="auto"/>
      <w:ind w:left="440"/>
    </w:pPr>
    <w:rPr>
      <w:rFonts w:asciiTheme="minorHAnsi" w:eastAsiaTheme="minorEastAsia" w:hAnsiTheme="minorHAnsi"/>
      <w:sz w:val="22"/>
      <w:szCs w:val="22"/>
      <w:lang w:val="en-US" w:eastAsia="en-US"/>
    </w:rPr>
  </w:style>
  <w:style w:type="paragraph" w:styleId="Caption">
    <w:name w:val="caption"/>
    <w:basedOn w:val="Normal"/>
    <w:next w:val="Normal"/>
    <w:uiPriority w:val="35"/>
    <w:unhideWhenUsed/>
    <w:qFormat/>
    <w:rsid w:val="00E312DC"/>
    <w:pPr>
      <w:spacing w:before="0" w:after="200"/>
    </w:pPr>
    <w:rPr>
      <w:i/>
      <w:iCs/>
      <w:color w:val="C00000" w:themeColor="text2"/>
      <w:sz w:val="18"/>
      <w:szCs w:val="18"/>
    </w:rPr>
  </w:style>
  <w:style w:type="character" w:customStyle="1" w:styleId="topleveltitle">
    <w:name w:val="topleveltitle"/>
    <w:basedOn w:val="DefaultParagraphFont"/>
    <w:rsid w:val="00486A26"/>
  </w:style>
  <w:style w:type="character" w:customStyle="1" w:styleId="description">
    <w:name w:val="description"/>
    <w:basedOn w:val="DefaultParagraphFont"/>
    <w:rsid w:val="00486A26"/>
  </w:style>
  <w:style w:type="paragraph" w:styleId="HTMLPreformatted">
    <w:name w:val="HTML Preformatted"/>
    <w:basedOn w:val="Normal"/>
    <w:link w:val="HTMLPreformattedChar"/>
    <w:uiPriority w:val="99"/>
    <w:semiHidden/>
    <w:unhideWhenUsed/>
    <w:rsid w:val="00486A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w:hAnsi="Courier" w:cs="Courier"/>
      <w:sz w:val="20"/>
      <w:szCs w:val="20"/>
      <w:lang w:val="fr-FR" w:eastAsia="fr-FR"/>
    </w:rPr>
  </w:style>
  <w:style w:type="character" w:customStyle="1" w:styleId="HTMLPreformattedChar">
    <w:name w:val="HTML Preformatted Char"/>
    <w:basedOn w:val="DefaultParagraphFont"/>
    <w:link w:val="HTMLPreformatted"/>
    <w:uiPriority w:val="99"/>
    <w:semiHidden/>
    <w:rsid w:val="00486A26"/>
    <w:rPr>
      <w:rFonts w:ascii="Courier" w:hAnsi="Courier" w:cs="Courier"/>
      <w:lang w:val="fr-FR" w:eastAsia="fr-FR"/>
    </w:rPr>
  </w:style>
  <w:style w:type="character" w:customStyle="1" w:styleId="subeventleveltime">
    <w:name w:val="subeventleveltime"/>
    <w:basedOn w:val="DefaultParagraphFont"/>
    <w:rsid w:val="00486A26"/>
  </w:style>
  <w:style w:type="character" w:customStyle="1" w:styleId="confmodifpadding">
    <w:name w:val="confmodifpadding"/>
    <w:basedOn w:val="DefaultParagraphFont"/>
    <w:rsid w:val="00486A26"/>
  </w:style>
  <w:style w:type="character" w:customStyle="1" w:styleId="subeventleveltitle">
    <w:name w:val="subeventleveltitle"/>
    <w:basedOn w:val="DefaultParagraphFont"/>
    <w:rsid w:val="00486A26"/>
  </w:style>
  <w:style w:type="character" w:styleId="Emphasis">
    <w:name w:val="Emphasis"/>
    <w:basedOn w:val="DefaultParagraphFont"/>
    <w:uiPriority w:val="20"/>
    <w:qFormat/>
    <w:rsid w:val="00486A26"/>
    <w:rPr>
      <w:i/>
      <w:iCs/>
    </w:rPr>
  </w:style>
  <w:style w:type="character" w:styleId="Strong">
    <w:name w:val="Strong"/>
    <w:basedOn w:val="DefaultParagraphFont"/>
    <w:uiPriority w:val="22"/>
    <w:qFormat/>
    <w:rsid w:val="00486A26"/>
    <w:rPr>
      <w:b/>
      <w:bCs/>
    </w:rPr>
  </w:style>
  <w:style w:type="paragraph" w:styleId="TOC4">
    <w:name w:val="toc 4"/>
    <w:basedOn w:val="Normal"/>
    <w:next w:val="Normal"/>
    <w:autoRedefine/>
    <w:unhideWhenUsed/>
    <w:rsid w:val="00486A26"/>
    <w:pPr>
      <w:spacing w:before="0" w:after="0" w:line="480" w:lineRule="auto"/>
      <w:ind w:left="720"/>
    </w:pPr>
    <w:rPr>
      <w:rFonts w:asciiTheme="minorHAnsi" w:hAnsiTheme="minorHAnsi"/>
      <w:sz w:val="20"/>
      <w:szCs w:val="20"/>
      <w:lang w:val="hu-HU"/>
    </w:rPr>
  </w:style>
  <w:style w:type="paragraph" w:styleId="TOC5">
    <w:name w:val="toc 5"/>
    <w:basedOn w:val="Normal"/>
    <w:next w:val="Normal"/>
    <w:autoRedefine/>
    <w:uiPriority w:val="39"/>
    <w:semiHidden/>
    <w:unhideWhenUsed/>
    <w:rsid w:val="00486A26"/>
    <w:pPr>
      <w:spacing w:before="0" w:after="0" w:line="480" w:lineRule="auto"/>
      <w:ind w:left="960"/>
    </w:pPr>
    <w:rPr>
      <w:rFonts w:asciiTheme="minorHAnsi" w:hAnsiTheme="minorHAnsi"/>
      <w:sz w:val="20"/>
      <w:szCs w:val="20"/>
      <w:lang w:val="hu-HU"/>
    </w:rPr>
  </w:style>
  <w:style w:type="paragraph" w:styleId="TOC6">
    <w:name w:val="toc 6"/>
    <w:basedOn w:val="Normal"/>
    <w:next w:val="Normal"/>
    <w:autoRedefine/>
    <w:uiPriority w:val="39"/>
    <w:semiHidden/>
    <w:unhideWhenUsed/>
    <w:rsid w:val="00486A26"/>
    <w:pPr>
      <w:spacing w:before="0" w:after="0" w:line="480" w:lineRule="auto"/>
      <w:ind w:left="1200"/>
    </w:pPr>
    <w:rPr>
      <w:rFonts w:asciiTheme="minorHAnsi" w:hAnsiTheme="minorHAnsi"/>
      <w:sz w:val="20"/>
      <w:szCs w:val="20"/>
      <w:lang w:val="hu-HU"/>
    </w:rPr>
  </w:style>
  <w:style w:type="paragraph" w:styleId="TOC7">
    <w:name w:val="toc 7"/>
    <w:basedOn w:val="Normal"/>
    <w:next w:val="Normal"/>
    <w:autoRedefine/>
    <w:uiPriority w:val="39"/>
    <w:semiHidden/>
    <w:unhideWhenUsed/>
    <w:rsid w:val="00486A26"/>
    <w:pPr>
      <w:spacing w:before="0" w:after="0" w:line="480" w:lineRule="auto"/>
      <w:ind w:left="1440"/>
    </w:pPr>
    <w:rPr>
      <w:rFonts w:asciiTheme="minorHAnsi" w:hAnsiTheme="minorHAnsi"/>
      <w:sz w:val="20"/>
      <w:szCs w:val="20"/>
      <w:lang w:val="hu-HU"/>
    </w:rPr>
  </w:style>
  <w:style w:type="paragraph" w:styleId="TOC8">
    <w:name w:val="toc 8"/>
    <w:basedOn w:val="Normal"/>
    <w:next w:val="Normal"/>
    <w:autoRedefine/>
    <w:uiPriority w:val="39"/>
    <w:semiHidden/>
    <w:unhideWhenUsed/>
    <w:rsid w:val="00486A26"/>
    <w:pPr>
      <w:spacing w:before="0" w:after="0" w:line="480" w:lineRule="auto"/>
      <w:ind w:left="1680"/>
    </w:pPr>
    <w:rPr>
      <w:rFonts w:asciiTheme="minorHAnsi" w:hAnsiTheme="minorHAnsi"/>
      <w:sz w:val="20"/>
      <w:szCs w:val="20"/>
      <w:lang w:val="hu-HU"/>
    </w:rPr>
  </w:style>
  <w:style w:type="paragraph" w:styleId="TOC9">
    <w:name w:val="toc 9"/>
    <w:basedOn w:val="Normal"/>
    <w:next w:val="Normal"/>
    <w:autoRedefine/>
    <w:uiPriority w:val="39"/>
    <w:semiHidden/>
    <w:unhideWhenUsed/>
    <w:rsid w:val="00486A26"/>
    <w:pPr>
      <w:spacing w:before="0" w:after="0" w:line="480" w:lineRule="auto"/>
      <w:ind w:left="1920"/>
    </w:pPr>
    <w:rPr>
      <w:rFonts w:asciiTheme="minorHAnsi" w:hAnsiTheme="minorHAnsi"/>
      <w:sz w:val="20"/>
      <w:szCs w:val="20"/>
      <w:lang w:val="hu-HU"/>
    </w:rPr>
  </w:style>
  <w:style w:type="paragraph" w:customStyle="1" w:styleId="footnotedescription">
    <w:name w:val="footnote description"/>
    <w:next w:val="Normal"/>
    <w:link w:val="footnotedescriptionChar"/>
    <w:hidden/>
    <w:rsid w:val="00486A26"/>
    <w:pPr>
      <w:spacing w:line="259" w:lineRule="auto"/>
    </w:pPr>
    <w:rPr>
      <w:rFonts w:eastAsia="Calibri" w:cs="Calibri"/>
      <w:color w:val="000000"/>
      <w:szCs w:val="22"/>
      <w:u w:val="single" w:color="000000"/>
      <w:lang w:val="x-none" w:eastAsia="x-none"/>
    </w:rPr>
  </w:style>
  <w:style w:type="character" w:customStyle="1" w:styleId="footnotedescriptionChar">
    <w:name w:val="footnote description Char"/>
    <w:link w:val="footnotedescription"/>
    <w:rsid w:val="00486A26"/>
    <w:rPr>
      <w:rFonts w:eastAsia="Calibri" w:cs="Calibri"/>
      <w:color w:val="000000"/>
      <w:szCs w:val="22"/>
      <w:u w:val="single" w:color="000000"/>
      <w:lang w:val="x-none" w:eastAsia="x-none"/>
    </w:rPr>
  </w:style>
  <w:style w:type="character" w:customStyle="1" w:styleId="footnotemark">
    <w:name w:val="footnote mark"/>
    <w:hidden/>
    <w:rsid w:val="00486A26"/>
    <w:rPr>
      <w:rFonts w:ascii="Calibri" w:eastAsia="Calibri" w:hAnsi="Calibri" w:cs="Calibri"/>
      <w:color w:val="000000"/>
      <w:sz w:val="20"/>
      <w:vertAlign w:val="superscript"/>
    </w:rPr>
  </w:style>
  <w:style w:type="table" w:customStyle="1" w:styleId="TableGrid0">
    <w:name w:val="TableGrid"/>
    <w:rsid w:val="00486A26"/>
    <w:rPr>
      <w:rFonts w:asciiTheme="minorHAnsi" w:eastAsiaTheme="minorEastAsia" w:hAnsiTheme="minorHAnsi" w:cstheme="minorBidi"/>
      <w:sz w:val="22"/>
      <w:szCs w:val="22"/>
      <w:lang w:val="x-none" w:eastAsia="x-none"/>
    </w:rPr>
    <w:tblPr>
      <w:tblCellMar>
        <w:top w:w="0" w:type="dxa"/>
        <w:left w:w="0" w:type="dxa"/>
        <w:bottom w:w="0" w:type="dxa"/>
        <w:right w:w="0" w:type="dxa"/>
      </w:tblCellMar>
    </w:tblPr>
  </w:style>
  <w:style w:type="character" w:customStyle="1" w:styleId="Heading7Char">
    <w:name w:val="Heading 7 Char"/>
    <w:basedOn w:val="DefaultParagraphFont"/>
    <w:link w:val="Heading7"/>
    <w:uiPriority w:val="9"/>
    <w:semiHidden/>
    <w:rsid w:val="00222471"/>
    <w:rPr>
      <w:rFonts w:asciiTheme="majorHAnsi" w:eastAsiaTheme="majorEastAsia" w:hAnsiTheme="majorHAnsi" w:cstheme="majorBidi"/>
      <w:i/>
      <w:iCs/>
      <w:color w:val="622423" w:themeColor="accent1" w:themeShade="7F"/>
      <w:sz w:val="24"/>
      <w:szCs w:val="24"/>
      <w:lang w:val="en-GB" w:eastAsia="hu-HU"/>
    </w:rPr>
  </w:style>
  <w:style w:type="character" w:customStyle="1" w:styleId="Heading8Char">
    <w:name w:val="Heading 8 Char"/>
    <w:basedOn w:val="DefaultParagraphFont"/>
    <w:link w:val="Heading8"/>
    <w:uiPriority w:val="9"/>
    <w:semiHidden/>
    <w:rsid w:val="00222471"/>
    <w:rPr>
      <w:rFonts w:asciiTheme="majorHAnsi" w:eastAsiaTheme="majorEastAsia" w:hAnsiTheme="majorHAnsi" w:cstheme="majorBidi"/>
      <w:color w:val="272727" w:themeColor="text1" w:themeTint="D8"/>
      <w:sz w:val="21"/>
      <w:szCs w:val="21"/>
      <w:lang w:val="en-GB" w:eastAsia="hu-HU"/>
    </w:rPr>
  </w:style>
  <w:style w:type="character" w:customStyle="1" w:styleId="Heading9Char">
    <w:name w:val="Heading 9 Char"/>
    <w:basedOn w:val="DefaultParagraphFont"/>
    <w:link w:val="Heading9"/>
    <w:uiPriority w:val="9"/>
    <w:semiHidden/>
    <w:rsid w:val="00222471"/>
    <w:rPr>
      <w:rFonts w:asciiTheme="majorHAnsi" w:eastAsiaTheme="majorEastAsia" w:hAnsiTheme="majorHAnsi" w:cstheme="majorBidi"/>
      <w:i/>
      <w:iCs/>
      <w:color w:val="272727" w:themeColor="text1" w:themeTint="D8"/>
      <w:sz w:val="21"/>
      <w:szCs w:val="21"/>
      <w:lang w:val="en-GB" w:eastAsia="hu-HU"/>
    </w:rPr>
  </w:style>
  <w:style w:type="paragraph" w:customStyle="1" w:styleId="Default">
    <w:name w:val="Default"/>
    <w:rsid w:val="0055211C"/>
    <w:pPr>
      <w:autoSpaceDE w:val="0"/>
      <w:autoSpaceDN w:val="0"/>
      <w:adjustRightInd w:val="0"/>
    </w:pPr>
    <w:rPr>
      <w:rFonts w:cs="Calibri"/>
      <w:color w:val="000000"/>
      <w:sz w:val="24"/>
      <w:szCs w:val="24"/>
    </w:rPr>
  </w:style>
  <w:style w:type="character" w:styleId="CommentReference">
    <w:name w:val="annotation reference"/>
    <w:basedOn w:val="DefaultParagraphFont"/>
    <w:uiPriority w:val="99"/>
    <w:semiHidden/>
    <w:unhideWhenUsed/>
    <w:rsid w:val="0055211C"/>
    <w:rPr>
      <w:sz w:val="16"/>
      <w:szCs w:val="16"/>
    </w:rPr>
  </w:style>
  <w:style w:type="paragraph" w:styleId="CommentText">
    <w:name w:val="annotation text"/>
    <w:basedOn w:val="Normal"/>
    <w:link w:val="CommentTextChar"/>
    <w:uiPriority w:val="99"/>
    <w:semiHidden/>
    <w:unhideWhenUsed/>
    <w:rsid w:val="0055211C"/>
    <w:rPr>
      <w:sz w:val="20"/>
      <w:szCs w:val="20"/>
    </w:rPr>
  </w:style>
  <w:style w:type="character" w:customStyle="1" w:styleId="CommentTextChar">
    <w:name w:val="Comment Text Char"/>
    <w:basedOn w:val="DefaultParagraphFont"/>
    <w:link w:val="CommentText"/>
    <w:uiPriority w:val="99"/>
    <w:semiHidden/>
    <w:rsid w:val="0055211C"/>
    <w:rPr>
      <w:lang w:val="en-GB" w:eastAsia="hu-HU"/>
    </w:rPr>
  </w:style>
  <w:style w:type="paragraph" w:styleId="CommentSubject">
    <w:name w:val="annotation subject"/>
    <w:basedOn w:val="CommentText"/>
    <w:next w:val="CommentText"/>
    <w:link w:val="CommentSubjectChar"/>
    <w:uiPriority w:val="99"/>
    <w:semiHidden/>
    <w:unhideWhenUsed/>
    <w:rsid w:val="0055211C"/>
    <w:rPr>
      <w:b/>
      <w:bCs/>
    </w:rPr>
  </w:style>
  <w:style w:type="character" w:customStyle="1" w:styleId="CommentSubjectChar">
    <w:name w:val="Comment Subject Char"/>
    <w:basedOn w:val="CommentTextChar"/>
    <w:link w:val="CommentSubject"/>
    <w:uiPriority w:val="99"/>
    <w:semiHidden/>
    <w:rsid w:val="0055211C"/>
    <w:rPr>
      <w:b/>
      <w:bCs/>
      <w:lang w:val="en-GB" w:eastAsia="hu-HU"/>
    </w:rPr>
  </w:style>
  <w:style w:type="character" w:styleId="IntenseEmphasis">
    <w:name w:val="Intense Emphasis"/>
    <w:basedOn w:val="DefaultParagraphFont"/>
    <w:uiPriority w:val="21"/>
    <w:qFormat/>
    <w:rsid w:val="00A041C1"/>
    <w:rPr>
      <w:i/>
      <w:iCs/>
      <w:color w:val="C0504D" w:themeColor="accent1"/>
    </w:rPr>
  </w:style>
  <w:style w:type="paragraph" w:styleId="FootnoteText">
    <w:name w:val="footnote text"/>
    <w:aliases w:val="Schriftart: 9 pt,Schriftart: 10 pt,Schriftart: 8 pt,WB-Fußnotentext,fn,footnote text,Footnotes,Footnote ak"/>
    <w:basedOn w:val="Normal"/>
    <w:link w:val="FootnoteTextChar"/>
    <w:semiHidden/>
    <w:unhideWhenUsed/>
    <w:rsid w:val="005674E4"/>
    <w:pPr>
      <w:spacing w:before="0" w:after="0"/>
    </w:pPr>
    <w:rPr>
      <w:sz w:val="20"/>
      <w:szCs w:val="20"/>
    </w:rPr>
  </w:style>
  <w:style w:type="character" w:customStyle="1" w:styleId="FootnoteTextChar">
    <w:name w:val="Footnote Text Char"/>
    <w:aliases w:val="Schriftart: 9 pt Char,Schriftart: 10 pt Char,Schriftart: 8 pt Char,WB-Fußnotentext Char,fn Char,footnote text Char,Footnotes Char,Footnote ak Char"/>
    <w:basedOn w:val="DefaultParagraphFont"/>
    <w:link w:val="FootnoteText"/>
    <w:semiHidden/>
    <w:rsid w:val="005674E4"/>
    <w:rPr>
      <w:lang w:val="en-GB" w:eastAsia="hu-HU"/>
    </w:rPr>
  </w:style>
  <w:style w:type="character" w:styleId="FootnoteReference">
    <w:name w:val="footnote reference"/>
    <w:aliases w:val="Footnote symbol,Times 10 Point,Exposant 3 Point,Footnote number,Footnote Reference Number,Footnote reference number,Footnote Reference Superscript,EN Footnote Reference,note TESI,Voetnootverwijzing,fr,o,FR,FR1,note T"/>
    <w:basedOn w:val="DefaultParagraphFont"/>
    <w:link w:val="1"/>
    <w:unhideWhenUsed/>
    <w:rsid w:val="005674E4"/>
    <w:rPr>
      <w:vertAlign w:val="superscript"/>
    </w:rPr>
  </w:style>
  <w:style w:type="paragraph" w:customStyle="1" w:styleId="1">
    <w:name w:val="1"/>
    <w:basedOn w:val="Normal"/>
    <w:link w:val="FootnoteReference"/>
    <w:rsid w:val="001055F0"/>
    <w:pPr>
      <w:spacing w:before="0" w:after="160" w:line="240" w:lineRule="exact"/>
      <w:jc w:val="both"/>
    </w:pPr>
    <w:rPr>
      <w:sz w:val="20"/>
      <w:szCs w:val="20"/>
      <w:vertAlign w:val="superscript"/>
      <w:lang w:val="en-US" w:eastAsia="en-US"/>
    </w:rPr>
  </w:style>
  <w:style w:type="paragraph" w:customStyle="1" w:styleId="NumPar2">
    <w:name w:val="NumPar 2"/>
    <w:basedOn w:val="Heading2"/>
    <w:next w:val="Normal"/>
    <w:uiPriority w:val="99"/>
    <w:rsid w:val="006B2364"/>
    <w:pPr>
      <w:keepNext w:val="0"/>
      <w:keepLines w:val="0"/>
      <w:numPr>
        <w:ilvl w:val="0"/>
        <w:numId w:val="44"/>
      </w:numPr>
      <w:spacing w:before="0"/>
      <w:ind w:left="0" w:firstLine="0"/>
      <w:jc w:val="both"/>
    </w:pPr>
    <w:rPr>
      <w:rFonts w:ascii="Arial" w:hAnsi="Arial" w:cs="Arial"/>
      <w:b w:val="0"/>
      <w:bCs w:val="0"/>
      <w:i/>
      <w:color w:val="auto"/>
      <w:sz w:val="24"/>
      <w:szCs w:val="22"/>
      <w:lang w:val="en-US" w:eastAsia="en-US"/>
    </w:rPr>
  </w:style>
  <w:style w:type="character" w:customStyle="1" w:styleId="process-definition-name-message">
    <w:name w:val="process-definition-name-message"/>
    <w:basedOn w:val="DefaultParagraphFont"/>
    <w:rsid w:val="00D350F1"/>
  </w:style>
  <w:style w:type="paragraph" w:styleId="Revision">
    <w:name w:val="Revision"/>
    <w:hidden/>
    <w:uiPriority w:val="99"/>
    <w:semiHidden/>
    <w:rsid w:val="009C6780"/>
    <w:rPr>
      <w:sz w:val="24"/>
      <w:szCs w:val="24"/>
      <w:lang w:val="en-GB"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96599">
      <w:marLeft w:val="0"/>
      <w:marRight w:val="0"/>
      <w:marTop w:val="0"/>
      <w:marBottom w:val="0"/>
      <w:divBdr>
        <w:top w:val="none" w:sz="0" w:space="0" w:color="auto"/>
        <w:left w:val="none" w:sz="0" w:space="0" w:color="auto"/>
        <w:bottom w:val="none" w:sz="0" w:space="0" w:color="auto"/>
        <w:right w:val="none" w:sz="0" w:space="0" w:color="auto"/>
      </w:divBdr>
      <w:divsChild>
        <w:div w:id="1590852610">
          <w:marLeft w:val="0"/>
          <w:marRight w:val="0"/>
          <w:marTop w:val="0"/>
          <w:marBottom w:val="0"/>
          <w:divBdr>
            <w:top w:val="none" w:sz="0" w:space="0" w:color="auto"/>
            <w:left w:val="none" w:sz="0" w:space="0" w:color="auto"/>
            <w:bottom w:val="none" w:sz="0" w:space="0" w:color="auto"/>
            <w:right w:val="none" w:sz="0" w:space="0" w:color="auto"/>
          </w:divBdr>
        </w:div>
      </w:divsChild>
    </w:div>
    <w:div w:id="149563246">
      <w:bodyDiv w:val="1"/>
      <w:marLeft w:val="0"/>
      <w:marRight w:val="0"/>
      <w:marTop w:val="0"/>
      <w:marBottom w:val="0"/>
      <w:divBdr>
        <w:top w:val="none" w:sz="0" w:space="0" w:color="auto"/>
        <w:left w:val="none" w:sz="0" w:space="0" w:color="auto"/>
        <w:bottom w:val="none" w:sz="0" w:space="0" w:color="auto"/>
        <w:right w:val="none" w:sz="0" w:space="0" w:color="auto"/>
      </w:divBdr>
    </w:div>
    <w:div w:id="167790835">
      <w:bodyDiv w:val="1"/>
      <w:marLeft w:val="0"/>
      <w:marRight w:val="0"/>
      <w:marTop w:val="0"/>
      <w:marBottom w:val="0"/>
      <w:divBdr>
        <w:top w:val="none" w:sz="0" w:space="0" w:color="auto"/>
        <w:left w:val="none" w:sz="0" w:space="0" w:color="auto"/>
        <w:bottom w:val="none" w:sz="0" w:space="0" w:color="auto"/>
        <w:right w:val="none" w:sz="0" w:space="0" w:color="auto"/>
      </w:divBdr>
    </w:div>
    <w:div w:id="225844358">
      <w:marLeft w:val="0"/>
      <w:marRight w:val="0"/>
      <w:marTop w:val="0"/>
      <w:marBottom w:val="0"/>
      <w:divBdr>
        <w:top w:val="none" w:sz="0" w:space="0" w:color="auto"/>
        <w:left w:val="none" w:sz="0" w:space="0" w:color="auto"/>
        <w:bottom w:val="none" w:sz="0" w:space="0" w:color="auto"/>
        <w:right w:val="none" w:sz="0" w:space="0" w:color="auto"/>
      </w:divBdr>
      <w:divsChild>
        <w:div w:id="158741381">
          <w:marLeft w:val="0"/>
          <w:marRight w:val="0"/>
          <w:marTop w:val="0"/>
          <w:marBottom w:val="0"/>
          <w:divBdr>
            <w:top w:val="none" w:sz="0" w:space="0" w:color="auto"/>
            <w:left w:val="none" w:sz="0" w:space="0" w:color="auto"/>
            <w:bottom w:val="none" w:sz="0" w:space="0" w:color="auto"/>
            <w:right w:val="none" w:sz="0" w:space="0" w:color="auto"/>
          </w:divBdr>
        </w:div>
      </w:divsChild>
    </w:div>
    <w:div w:id="286740996">
      <w:marLeft w:val="0"/>
      <w:marRight w:val="0"/>
      <w:marTop w:val="0"/>
      <w:marBottom w:val="0"/>
      <w:divBdr>
        <w:top w:val="none" w:sz="0" w:space="0" w:color="auto"/>
        <w:left w:val="none" w:sz="0" w:space="0" w:color="auto"/>
        <w:bottom w:val="none" w:sz="0" w:space="0" w:color="auto"/>
        <w:right w:val="none" w:sz="0" w:space="0" w:color="auto"/>
      </w:divBdr>
      <w:divsChild>
        <w:div w:id="494298656">
          <w:marLeft w:val="0"/>
          <w:marRight w:val="0"/>
          <w:marTop w:val="0"/>
          <w:marBottom w:val="0"/>
          <w:divBdr>
            <w:top w:val="none" w:sz="0" w:space="0" w:color="auto"/>
            <w:left w:val="none" w:sz="0" w:space="0" w:color="auto"/>
            <w:bottom w:val="none" w:sz="0" w:space="0" w:color="auto"/>
            <w:right w:val="none" w:sz="0" w:space="0" w:color="auto"/>
          </w:divBdr>
        </w:div>
      </w:divsChild>
    </w:div>
    <w:div w:id="394355007">
      <w:marLeft w:val="0"/>
      <w:marRight w:val="0"/>
      <w:marTop w:val="0"/>
      <w:marBottom w:val="0"/>
      <w:divBdr>
        <w:top w:val="none" w:sz="0" w:space="0" w:color="auto"/>
        <w:left w:val="none" w:sz="0" w:space="0" w:color="auto"/>
        <w:bottom w:val="none" w:sz="0" w:space="0" w:color="auto"/>
        <w:right w:val="none" w:sz="0" w:space="0" w:color="auto"/>
      </w:divBdr>
      <w:divsChild>
        <w:div w:id="1331179420">
          <w:marLeft w:val="0"/>
          <w:marRight w:val="0"/>
          <w:marTop w:val="0"/>
          <w:marBottom w:val="0"/>
          <w:divBdr>
            <w:top w:val="none" w:sz="0" w:space="0" w:color="auto"/>
            <w:left w:val="none" w:sz="0" w:space="0" w:color="auto"/>
            <w:bottom w:val="none" w:sz="0" w:space="0" w:color="auto"/>
            <w:right w:val="none" w:sz="0" w:space="0" w:color="auto"/>
          </w:divBdr>
        </w:div>
      </w:divsChild>
    </w:div>
    <w:div w:id="501045977">
      <w:bodyDiv w:val="1"/>
      <w:marLeft w:val="0"/>
      <w:marRight w:val="0"/>
      <w:marTop w:val="0"/>
      <w:marBottom w:val="0"/>
      <w:divBdr>
        <w:top w:val="none" w:sz="0" w:space="0" w:color="auto"/>
        <w:left w:val="none" w:sz="0" w:space="0" w:color="auto"/>
        <w:bottom w:val="none" w:sz="0" w:space="0" w:color="auto"/>
        <w:right w:val="none" w:sz="0" w:space="0" w:color="auto"/>
      </w:divBdr>
      <w:divsChild>
        <w:div w:id="542254357">
          <w:marLeft w:val="0"/>
          <w:marRight w:val="0"/>
          <w:marTop w:val="0"/>
          <w:marBottom w:val="0"/>
          <w:divBdr>
            <w:top w:val="none" w:sz="0" w:space="0" w:color="auto"/>
            <w:left w:val="none" w:sz="0" w:space="0" w:color="auto"/>
            <w:bottom w:val="none" w:sz="0" w:space="0" w:color="auto"/>
            <w:right w:val="none" w:sz="0" w:space="0" w:color="auto"/>
          </w:divBdr>
          <w:divsChild>
            <w:div w:id="149383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4267">
      <w:bodyDiv w:val="1"/>
      <w:marLeft w:val="240"/>
      <w:marRight w:val="240"/>
      <w:marTop w:val="240"/>
      <w:marBottom w:val="60"/>
      <w:divBdr>
        <w:top w:val="none" w:sz="0" w:space="0" w:color="auto"/>
        <w:left w:val="none" w:sz="0" w:space="0" w:color="auto"/>
        <w:bottom w:val="none" w:sz="0" w:space="0" w:color="auto"/>
        <w:right w:val="none" w:sz="0" w:space="0" w:color="auto"/>
      </w:divBdr>
      <w:divsChild>
        <w:div w:id="189268286">
          <w:marLeft w:val="0"/>
          <w:marRight w:val="0"/>
          <w:marTop w:val="0"/>
          <w:marBottom w:val="0"/>
          <w:divBdr>
            <w:top w:val="none" w:sz="0" w:space="0" w:color="auto"/>
            <w:left w:val="none" w:sz="0" w:space="0" w:color="auto"/>
            <w:bottom w:val="single" w:sz="6" w:space="9" w:color="C8C8C8"/>
            <w:right w:val="none" w:sz="0" w:space="0" w:color="auto"/>
          </w:divBdr>
          <w:divsChild>
            <w:div w:id="611205041">
              <w:marLeft w:val="0"/>
              <w:marRight w:val="0"/>
              <w:marTop w:val="0"/>
              <w:marBottom w:val="0"/>
              <w:divBdr>
                <w:top w:val="none" w:sz="0" w:space="0" w:color="auto"/>
                <w:left w:val="none" w:sz="0" w:space="0" w:color="auto"/>
                <w:bottom w:val="none" w:sz="0" w:space="0" w:color="auto"/>
                <w:right w:val="none" w:sz="0" w:space="0" w:color="auto"/>
              </w:divBdr>
              <w:divsChild>
                <w:div w:id="1030958009">
                  <w:marLeft w:val="0"/>
                  <w:marRight w:val="0"/>
                  <w:marTop w:val="0"/>
                  <w:marBottom w:val="0"/>
                  <w:divBdr>
                    <w:top w:val="none" w:sz="0" w:space="0" w:color="auto"/>
                    <w:left w:val="none" w:sz="0" w:space="0" w:color="auto"/>
                    <w:bottom w:val="none" w:sz="0" w:space="0" w:color="auto"/>
                    <w:right w:val="none" w:sz="0" w:space="0" w:color="auto"/>
                  </w:divBdr>
                </w:div>
                <w:div w:id="188247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663769">
      <w:bodyDiv w:val="1"/>
      <w:marLeft w:val="0"/>
      <w:marRight w:val="0"/>
      <w:marTop w:val="0"/>
      <w:marBottom w:val="0"/>
      <w:divBdr>
        <w:top w:val="none" w:sz="0" w:space="0" w:color="auto"/>
        <w:left w:val="none" w:sz="0" w:space="0" w:color="auto"/>
        <w:bottom w:val="none" w:sz="0" w:space="0" w:color="auto"/>
        <w:right w:val="none" w:sz="0" w:space="0" w:color="auto"/>
      </w:divBdr>
    </w:div>
    <w:div w:id="917833704">
      <w:bodyDiv w:val="1"/>
      <w:marLeft w:val="0"/>
      <w:marRight w:val="0"/>
      <w:marTop w:val="0"/>
      <w:marBottom w:val="0"/>
      <w:divBdr>
        <w:top w:val="none" w:sz="0" w:space="0" w:color="auto"/>
        <w:left w:val="none" w:sz="0" w:space="0" w:color="auto"/>
        <w:bottom w:val="none" w:sz="0" w:space="0" w:color="auto"/>
        <w:right w:val="none" w:sz="0" w:space="0" w:color="auto"/>
      </w:divBdr>
    </w:div>
    <w:div w:id="960183660">
      <w:bodyDiv w:val="1"/>
      <w:marLeft w:val="0"/>
      <w:marRight w:val="0"/>
      <w:marTop w:val="0"/>
      <w:marBottom w:val="0"/>
      <w:divBdr>
        <w:top w:val="none" w:sz="0" w:space="0" w:color="auto"/>
        <w:left w:val="none" w:sz="0" w:space="0" w:color="auto"/>
        <w:bottom w:val="none" w:sz="0" w:space="0" w:color="auto"/>
        <w:right w:val="none" w:sz="0" w:space="0" w:color="auto"/>
      </w:divBdr>
    </w:div>
    <w:div w:id="1005746000">
      <w:bodyDiv w:val="1"/>
      <w:marLeft w:val="0"/>
      <w:marRight w:val="0"/>
      <w:marTop w:val="0"/>
      <w:marBottom w:val="0"/>
      <w:divBdr>
        <w:top w:val="none" w:sz="0" w:space="0" w:color="auto"/>
        <w:left w:val="none" w:sz="0" w:space="0" w:color="auto"/>
        <w:bottom w:val="none" w:sz="0" w:space="0" w:color="auto"/>
        <w:right w:val="none" w:sz="0" w:space="0" w:color="auto"/>
      </w:divBdr>
    </w:div>
    <w:div w:id="1027027593">
      <w:bodyDiv w:val="1"/>
      <w:marLeft w:val="0"/>
      <w:marRight w:val="0"/>
      <w:marTop w:val="0"/>
      <w:marBottom w:val="0"/>
      <w:divBdr>
        <w:top w:val="none" w:sz="0" w:space="0" w:color="auto"/>
        <w:left w:val="none" w:sz="0" w:space="0" w:color="auto"/>
        <w:bottom w:val="none" w:sz="0" w:space="0" w:color="auto"/>
        <w:right w:val="none" w:sz="0" w:space="0" w:color="auto"/>
      </w:divBdr>
      <w:divsChild>
        <w:div w:id="130620415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29838148">
              <w:marLeft w:val="0"/>
              <w:marRight w:val="0"/>
              <w:marTop w:val="0"/>
              <w:marBottom w:val="0"/>
              <w:divBdr>
                <w:top w:val="none" w:sz="0" w:space="0" w:color="auto"/>
                <w:left w:val="none" w:sz="0" w:space="0" w:color="auto"/>
                <w:bottom w:val="none" w:sz="0" w:space="0" w:color="auto"/>
                <w:right w:val="none" w:sz="0" w:space="0" w:color="auto"/>
              </w:divBdr>
              <w:divsChild>
                <w:div w:id="16767112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1897280452">
          <w:marLeft w:val="0"/>
          <w:marRight w:val="0"/>
          <w:marTop w:val="0"/>
          <w:marBottom w:val="0"/>
          <w:divBdr>
            <w:top w:val="none" w:sz="0" w:space="0" w:color="auto"/>
            <w:left w:val="none" w:sz="0" w:space="0" w:color="auto"/>
            <w:bottom w:val="none" w:sz="0" w:space="0" w:color="auto"/>
            <w:right w:val="none" w:sz="0" w:space="0" w:color="auto"/>
          </w:divBdr>
        </w:div>
        <w:div w:id="2021470348">
          <w:marLeft w:val="0"/>
          <w:marRight w:val="0"/>
          <w:marTop w:val="0"/>
          <w:marBottom w:val="0"/>
          <w:divBdr>
            <w:top w:val="none" w:sz="0" w:space="0" w:color="auto"/>
            <w:left w:val="none" w:sz="0" w:space="0" w:color="auto"/>
            <w:bottom w:val="none" w:sz="0" w:space="0" w:color="auto"/>
            <w:right w:val="none" w:sz="0" w:space="0" w:color="auto"/>
          </w:divBdr>
        </w:div>
      </w:divsChild>
    </w:div>
    <w:div w:id="1128596132">
      <w:bodyDiv w:val="1"/>
      <w:marLeft w:val="0"/>
      <w:marRight w:val="0"/>
      <w:marTop w:val="0"/>
      <w:marBottom w:val="0"/>
      <w:divBdr>
        <w:top w:val="none" w:sz="0" w:space="0" w:color="auto"/>
        <w:left w:val="none" w:sz="0" w:space="0" w:color="auto"/>
        <w:bottom w:val="none" w:sz="0" w:space="0" w:color="auto"/>
        <w:right w:val="none" w:sz="0" w:space="0" w:color="auto"/>
      </w:divBdr>
    </w:div>
    <w:div w:id="1299456919">
      <w:bodyDiv w:val="1"/>
      <w:marLeft w:val="0"/>
      <w:marRight w:val="0"/>
      <w:marTop w:val="0"/>
      <w:marBottom w:val="0"/>
      <w:divBdr>
        <w:top w:val="none" w:sz="0" w:space="0" w:color="auto"/>
        <w:left w:val="none" w:sz="0" w:space="0" w:color="auto"/>
        <w:bottom w:val="none" w:sz="0" w:space="0" w:color="auto"/>
        <w:right w:val="none" w:sz="0" w:space="0" w:color="auto"/>
      </w:divBdr>
      <w:divsChild>
        <w:div w:id="775246277">
          <w:marLeft w:val="0"/>
          <w:marRight w:val="0"/>
          <w:marTop w:val="0"/>
          <w:marBottom w:val="0"/>
          <w:divBdr>
            <w:top w:val="none" w:sz="0" w:space="0" w:color="auto"/>
            <w:left w:val="none" w:sz="0" w:space="0" w:color="auto"/>
            <w:bottom w:val="none" w:sz="0" w:space="0" w:color="auto"/>
            <w:right w:val="none" w:sz="0" w:space="0" w:color="auto"/>
          </w:divBdr>
        </w:div>
        <w:div w:id="172983582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33975547">
              <w:marLeft w:val="0"/>
              <w:marRight w:val="0"/>
              <w:marTop w:val="0"/>
              <w:marBottom w:val="0"/>
              <w:divBdr>
                <w:top w:val="none" w:sz="0" w:space="0" w:color="auto"/>
                <w:left w:val="none" w:sz="0" w:space="0" w:color="auto"/>
                <w:bottom w:val="none" w:sz="0" w:space="0" w:color="auto"/>
                <w:right w:val="none" w:sz="0" w:space="0" w:color="auto"/>
              </w:divBdr>
              <w:divsChild>
                <w:div w:id="15410677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1804616957">
          <w:marLeft w:val="0"/>
          <w:marRight w:val="0"/>
          <w:marTop w:val="0"/>
          <w:marBottom w:val="0"/>
          <w:divBdr>
            <w:top w:val="none" w:sz="0" w:space="0" w:color="auto"/>
            <w:left w:val="none" w:sz="0" w:space="0" w:color="auto"/>
            <w:bottom w:val="none" w:sz="0" w:space="0" w:color="auto"/>
            <w:right w:val="none" w:sz="0" w:space="0" w:color="auto"/>
          </w:divBdr>
        </w:div>
      </w:divsChild>
    </w:div>
    <w:div w:id="1469274596">
      <w:marLeft w:val="0"/>
      <w:marRight w:val="0"/>
      <w:marTop w:val="0"/>
      <w:marBottom w:val="0"/>
      <w:divBdr>
        <w:top w:val="none" w:sz="0" w:space="0" w:color="auto"/>
        <w:left w:val="none" w:sz="0" w:space="0" w:color="auto"/>
        <w:bottom w:val="none" w:sz="0" w:space="0" w:color="auto"/>
        <w:right w:val="none" w:sz="0" w:space="0" w:color="auto"/>
      </w:divBdr>
      <w:divsChild>
        <w:div w:id="282856508">
          <w:marLeft w:val="0"/>
          <w:marRight w:val="0"/>
          <w:marTop w:val="0"/>
          <w:marBottom w:val="0"/>
          <w:divBdr>
            <w:top w:val="none" w:sz="0" w:space="0" w:color="auto"/>
            <w:left w:val="none" w:sz="0" w:space="0" w:color="auto"/>
            <w:bottom w:val="none" w:sz="0" w:space="0" w:color="auto"/>
            <w:right w:val="none" w:sz="0" w:space="0" w:color="auto"/>
          </w:divBdr>
        </w:div>
      </w:divsChild>
    </w:div>
    <w:div w:id="1479835427">
      <w:bodyDiv w:val="1"/>
      <w:marLeft w:val="0"/>
      <w:marRight w:val="0"/>
      <w:marTop w:val="0"/>
      <w:marBottom w:val="0"/>
      <w:divBdr>
        <w:top w:val="none" w:sz="0" w:space="0" w:color="auto"/>
        <w:left w:val="none" w:sz="0" w:space="0" w:color="auto"/>
        <w:bottom w:val="none" w:sz="0" w:space="0" w:color="auto"/>
        <w:right w:val="none" w:sz="0" w:space="0" w:color="auto"/>
      </w:divBdr>
      <w:divsChild>
        <w:div w:id="1492065281">
          <w:marLeft w:val="0"/>
          <w:marRight w:val="0"/>
          <w:marTop w:val="0"/>
          <w:marBottom w:val="0"/>
          <w:divBdr>
            <w:top w:val="none" w:sz="0" w:space="0" w:color="auto"/>
            <w:left w:val="none" w:sz="0" w:space="0" w:color="auto"/>
            <w:bottom w:val="none" w:sz="0" w:space="0" w:color="auto"/>
            <w:right w:val="none" w:sz="0" w:space="0" w:color="auto"/>
          </w:divBdr>
          <w:divsChild>
            <w:div w:id="2079286438">
              <w:marLeft w:val="0"/>
              <w:marRight w:val="0"/>
              <w:marTop w:val="0"/>
              <w:marBottom w:val="0"/>
              <w:divBdr>
                <w:top w:val="none" w:sz="0" w:space="0" w:color="auto"/>
                <w:left w:val="none" w:sz="0" w:space="0" w:color="auto"/>
                <w:bottom w:val="none" w:sz="0" w:space="0" w:color="auto"/>
                <w:right w:val="none" w:sz="0" w:space="0" w:color="auto"/>
              </w:divBdr>
              <w:divsChild>
                <w:div w:id="1881669648">
                  <w:marLeft w:val="0"/>
                  <w:marRight w:val="0"/>
                  <w:marTop w:val="0"/>
                  <w:marBottom w:val="0"/>
                  <w:divBdr>
                    <w:top w:val="none" w:sz="0" w:space="0" w:color="auto"/>
                    <w:left w:val="none" w:sz="0" w:space="0" w:color="auto"/>
                    <w:bottom w:val="none" w:sz="0" w:space="0" w:color="auto"/>
                    <w:right w:val="none" w:sz="0" w:space="0" w:color="auto"/>
                  </w:divBdr>
                  <w:divsChild>
                    <w:div w:id="112066840">
                      <w:marLeft w:val="0"/>
                      <w:marRight w:val="0"/>
                      <w:marTop w:val="0"/>
                      <w:marBottom w:val="0"/>
                      <w:divBdr>
                        <w:top w:val="none" w:sz="0" w:space="0" w:color="auto"/>
                        <w:left w:val="none" w:sz="0" w:space="0" w:color="auto"/>
                        <w:bottom w:val="none" w:sz="0" w:space="0" w:color="auto"/>
                        <w:right w:val="none" w:sz="0" w:space="0" w:color="auto"/>
                      </w:divBdr>
                      <w:divsChild>
                        <w:div w:id="561599100">
                          <w:marLeft w:val="0"/>
                          <w:marRight w:val="0"/>
                          <w:marTop w:val="0"/>
                          <w:marBottom w:val="0"/>
                          <w:divBdr>
                            <w:top w:val="none" w:sz="0" w:space="0" w:color="auto"/>
                            <w:left w:val="none" w:sz="0" w:space="0" w:color="auto"/>
                            <w:bottom w:val="none" w:sz="0" w:space="0" w:color="auto"/>
                            <w:right w:val="none" w:sz="0" w:space="0" w:color="auto"/>
                          </w:divBdr>
                          <w:divsChild>
                            <w:div w:id="700588095">
                              <w:marLeft w:val="0"/>
                              <w:marRight w:val="0"/>
                              <w:marTop w:val="0"/>
                              <w:marBottom w:val="0"/>
                              <w:divBdr>
                                <w:top w:val="none" w:sz="0" w:space="0" w:color="auto"/>
                                <w:left w:val="none" w:sz="0" w:space="0" w:color="auto"/>
                                <w:bottom w:val="none" w:sz="0" w:space="0" w:color="auto"/>
                                <w:right w:val="none" w:sz="0" w:space="0" w:color="auto"/>
                              </w:divBdr>
                              <w:divsChild>
                                <w:div w:id="339432411">
                                  <w:marLeft w:val="0"/>
                                  <w:marRight w:val="0"/>
                                  <w:marTop w:val="0"/>
                                  <w:marBottom w:val="0"/>
                                  <w:divBdr>
                                    <w:top w:val="none" w:sz="0" w:space="0" w:color="auto"/>
                                    <w:left w:val="none" w:sz="0" w:space="0" w:color="auto"/>
                                    <w:bottom w:val="none" w:sz="0" w:space="0" w:color="auto"/>
                                    <w:right w:val="none" w:sz="0" w:space="0" w:color="auto"/>
                                  </w:divBdr>
                                  <w:divsChild>
                                    <w:div w:id="980427999">
                                      <w:marLeft w:val="0"/>
                                      <w:marRight w:val="0"/>
                                      <w:marTop w:val="0"/>
                                      <w:marBottom w:val="0"/>
                                      <w:divBdr>
                                        <w:top w:val="none" w:sz="0" w:space="0" w:color="auto"/>
                                        <w:left w:val="none" w:sz="0" w:space="0" w:color="auto"/>
                                        <w:bottom w:val="none" w:sz="0" w:space="0" w:color="auto"/>
                                        <w:right w:val="none" w:sz="0" w:space="0" w:color="auto"/>
                                      </w:divBdr>
                                      <w:divsChild>
                                        <w:div w:id="1387799045">
                                          <w:marLeft w:val="0"/>
                                          <w:marRight w:val="0"/>
                                          <w:marTop w:val="0"/>
                                          <w:marBottom w:val="0"/>
                                          <w:divBdr>
                                            <w:top w:val="none" w:sz="0" w:space="0" w:color="auto"/>
                                            <w:left w:val="none" w:sz="0" w:space="0" w:color="auto"/>
                                            <w:bottom w:val="none" w:sz="0" w:space="0" w:color="auto"/>
                                            <w:right w:val="none" w:sz="0" w:space="0" w:color="auto"/>
                                          </w:divBdr>
                                          <w:divsChild>
                                            <w:div w:id="487554042">
                                              <w:marLeft w:val="0"/>
                                              <w:marRight w:val="0"/>
                                              <w:marTop w:val="0"/>
                                              <w:marBottom w:val="0"/>
                                              <w:divBdr>
                                                <w:top w:val="none" w:sz="0" w:space="0" w:color="auto"/>
                                                <w:left w:val="none" w:sz="0" w:space="0" w:color="auto"/>
                                                <w:bottom w:val="none" w:sz="0" w:space="0" w:color="auto"/>
                                                <w:right w:val="none" w:sz="0" w:space="0" w:color="auto"/>
                                              </w:divBdr>
                                              <w:divsChild>
                                                <w:div w:id="168448163">
                                                  <w:marLeft w:val="0"/>
                                                  <w:marRight w:val="0"/>
                                                  <w:marTop w:val="0"/>
                                                  <w:marBottom w:val="0"/>
                                                  <w:divBdr>
                                                    <w:top w:val="none" w:sz="0" w:space="0" w:color="auto"/>
                                                    <w:left w:val="none" w:sz="0" w:space="0" w:color="auto"/>
                                                    <w:bottom w:val="none" w:sz="0" w:space="0" w:color="auto"/>
                                                    <w:right w:val="none" w:sz="0" w:space="0" w:color="auto"/>
                                                  </w:divBdr>
                                                  <w:divsChild>
                                                    <w:div w:id="2036226108">
                                                      <w:marLeft w:val="0"/>
                                                      <w:marRight w:val="0"/>
                                                      <w:marTop w:val="0"/>
                                                      <w:marBottom w:val="0"/>
                                                      <w:divBdr>
                                                        <w:top w:val="none" w:sz="0" w:space="0" w:color="auto"/>
                                                        <w:left w:val="none" w:sz="0" w:space="0" w:color="auto"/>
                                                        <w:bottom w:val="none" w:sz="0" w:space="0" w:color="auto"/>
                                                        <w:right w:val="none" w:sz="0" w:space="0" w:color="auto"/>
                                                      </w:divBdr>
                                                      <w:divsChild>
                                                        <w:div w:id="1771579181">
                                                          <w:marLeft w:val="0"/>
                                                          <w:marRight w:val="0"/>
                                                          <w:marTop w:val="0"/>
                                                          <w:marBottom w:val="0"/>
                                                          <w:divBdr>
                                                            <w:top w:val="none" w:sz="0" w:space="0" w:color="auto"/>
                                                            <w:left w:val="none" w:sz="0" w:space="0" w:color="auto"/>
                                                            <w:bottom w:val="none" w:sz="0" w:space="0" w:color="auto"/>
                                                            <w:right w:val="none" w:sz="0" w:space="0" w:color="auto"/>
                                                          </w:divBdr>
                                                          <w:divsChild>
                                                            <w:div w:id="1755734759">
                                                              <w:marLeft w:val="0"/>
                                                              <w:marRight w:val="0"/>
                                                              <w:marTop w:val="0"/>
                                                              <w:marBottom w:val="0"/>
                                                              <w:divBdr>
                                                                <w:top w:val="none" w:sz="0" w:space="0" w:color="auto"/>
                                                                <w:left w:val="none" w:sz="0" w:space="0" w:color="auto"/>
                                                                <w:bottom w:val="none" w:sz="0" w:space="0" w:color="auto"/>
                                                                <w:right w:val="none" w:sz="0" w:space="0" w:color="auto"/>
                                                              </w:divBdr>
                                                              <w:divsChild>
                                                                <w:div w:id="1092169037">
                                                                  <w:marLeft w:val="0"/>
                                                                  <w:marRight w:val="0"/>
                                                                  <w:marTop w:val="0"/>
                                                                  <w:marBottom w:val="0"/>
                                                                  <w:divBdr>
                                                                    <w:top w:val="none" w:sz="0" w:space="0" w:color="auto"/>
                                                                    <w:left w:val="none" w:sz="0" w:space="0" w:color="auto"/>
                                                                    <w:bottom w:val="none" w:sz="0" w:space="0" w:color="auto"/>
                                                                    <w:right w:val="none" w:sz="0" w:space="0" w:color="auto"/>
                                                                  </w:divBdr>
                                                                  <w:divsChild>
                                                                    <w:div w:id="802508207">
                                                                      <w:marLeft w:val="0"/>
                                                                      <w:marRight w:val="0"/>
                                                                      <w:marTop w:val="0"/>
                                                                      <w:marBottom w:val="0"/>
                                                                      <w:divBdr>
                                                                        <w:top w:val="none" w:sz="0" w:space="0" w:color="auto"/>
                                                                        <w:left w:val="none" w:sz="0" w:space="0" w:color="auto"/>
                                                                        <w:bottom w:val="none" w:sz="0" w:space="0" w:color="auto"/>
                                                                        <w:right w:val="none" w:sz="0" w:space="0" w:color="auto"/>
                                                                      </w:divBdr>
                                                                      <w:divsChild>
                                                                        <w:div w:id="1081174265">
                                                                          <w:marLeft w:val="0"/>
                                                                          <w:marRight w:val="0"/>
                                                                          <w:marTop w:val="0"/>
                                                                          <w:marBottom w:val="0"/>
                                                                          <w:divBdr>
                                                                            <w:top w:val="none" w:sz="0" w:space="0" w:color="auto"/>
                                                                            <w:left w:val="none" w:sz="0" w:space="0" w:color="auto"/>
                                                                            <w:bottom w:val="none" w:sz="0" w:space="0" w:color="auto"/>
                                                                            <w:right w:val="none" w:sz="0" w:space="0" w:color="auto"/>
                                                                          </w:divBdr>
                                                                          <w:divsChild>
                                                                            <w:div w:id="1725061892">
                                                                              <w:marLeft w:val="0"/>
                                                                              <w:marRight w:val="0"/>
                                                                              <w:marTop w:val="0"/>
                                                                              <w:marBottom w:val="0"/>
                                                                              <w:divBdr>
                                                                                <w:top w:val="none" w:sz="0" w:space="0" w:color="auto"/>
                                                                                <w:left w:val="none" w:sz="0" w:space="0" w:color="auto"/>
                                                                                <w:bottom w:val="none" w:sz="0" w:space="0" w:color="auto"/>
                                                                                <w:right w:val="none" w:sz="0" w:space="0" w:color="auto"/>
                                                                              </w:divBdr>
                                                                              <w:divsChild>
                                                                                <w:div w:id="396977639">
                                                                                  <w:marLeft w:val="0"/>
                                                                                  <w:marRight w:val="0"/>
                                                                                  <w:marTop w:val="0"/>
                                                                                  <w:marBottom w:val="0"/>
                                                                                  <w:divBdr>
                                                                                    <w:top w:val="none" w:sz="0" w:space="0" w:color="auto"/>
                                                                                    <w:left w:val="none" w:sz="0" w:space="0" w:color="auto"/>
                                                                                    <w:bottom w:val="none" w:sz="0" w:space="0" w:color="auto"/>
                                                                                    <w:right w:val="none" w:sz="0" w:space="0" w:color="auto"/>
                                                                                  </w:divBdr>
                                                                                  <w:divsChild>
                                                                                    <w:div w:id="136335740">
                                                                                      <w:marLeft w:val="0"/>
                                                                                      <w:marRight w:val="150"/>
                                                                                      <w:marTop w:val="0"/>
                                                                                      <w:marBottom w:val="0"/>
                                                                                      <w:divBdr>
                                                                                        <w:top w:val="none" w:sz="0" w:space="0" w:color="auto"/>
                                                                                        <w:left w:val="none" w:sz="0" w:space="0" w:color="auto"/>
                                                                                        <w:bottom w:val="none" w:sz="0" w:space="0" w:color="auto"/>
                                                                                        <w:right w:val="none" w:sz="0" w:space="0" w:color="auto"/>
                                                                                      </w:divBdr>
                                                                                      <w:divsChild>
                                                                                        <w:div w:id="1712803058">
                                                                                          <w:marLeft w:val="0"/>
                                                                                          <w:marRight w:val="0"/>
                                                                                          <w:marTop w:val="0"/>
                                                                                          <w:marBottom w:val="0"/>
                                                                                          <w:divBdr>
                                                                                            <w:top w:val="none" w:sz="0" w:space="0" w:color="auto"/>
                                                                                            <w:left w:val="none" w:sz="0" w:space="0" w:color="auto"/>
                                                                                            <w:bottom w:val="none" w:sz="0" w:space="0" w:color="auto"/>
                                                                                            <w:right w:val="none" w:sz="0" w:space="0" w:color="auto"/>
                                                                                          </w:divBdr>
                                                                                          <w:divsChild>
                                                                                            <w:div w:id="1965692478">
                                                                                              <w:marLeft w:val="0"/>
                                                                                              <w:marRight w:val="0"/>
                                                                                              <w:marTop w:val="0"/>
                                                                                              <w:marBottom w:val="0"/>
                                                                                              <w:divBdr>
                                                                                                <w:top w:val="none" w:sz="0" w:space="0" w:color="auto"/>
                                                                                                <w:left w:val="none" w:sz="0" w:space="0" w:color="auto"/>
                                                                                                <w:bottom w:val="none" w:sz="0" w:space="0" w:color="auto"/>
                                                                                                <w:right w:val="none" w:sz="0" w:space="0" w:color="auto"/>
                                                                                              </w:divBdr>
                                                                                              <w:divsChild>
                                                                                                <w:div w:id="1914192276">
                                                                                                  <w:marLeft w:val="0"/>
                                                                                                  <w:marRight w:val="0"/>
                                                                                                  <w:marTop w:val="0"/>
                                                                                                  <w:marBottom w:val="0"/>
                                                                                                  <w:divBdr>
                                                                                                    <w:top w:val="none" w:sz="0" w:space="0" w:color="auto"/>
                                                                                                    <w:left w:val="none" w:sz="0" w:space="0" w:color="auto"/>
                                                                                                    <w:bottom w:val="none" w:sz="0" w:space="0" w:color="auto"/>
                                                                                                    <w:right w:val="none" w:sz="0" w:space="0" w:color="auto"/>
                                                                                                  </w:divBdr>
                                                                                                  <w:divsChild>
                                                                                                    <w:div w:id="73090066">
                                                                                                      <w:marLeft w:val="0"/>
                                                                                                      <w:marRight w:val="0"/>
                                                                                                      <w:marTop w:val="0"/>
                                                                                                      <w:marBottom w:val="0"/>
                                                                                                      <w:divBdr>
                                                                                                        <w:top w:val="none" w:sz="0" w:space="0" w:color="auto"/>
                                                                                                        <w:left w:val="none" w:sz="0" w:space="0" w:color="auto"/>
                                                                                                        <w:bottom w:val="none" w:sz="0" w:space="0" w:color="auto"/>
                                                                                                        <w:right w:val="none" w:sz="0" w:space="0" w:color="auto"/>
                                                                                                      </w:divBdr>
                                                                                                      <w:divsChild>
                                                                                                        <w:div w:id="964770039">
                                                                                                          <w:marLeft w:val="0"/>
                                                                                                          <w:marRight w:val="0"/>
                                                                                                          <w:marTop w:val="0"/>
                                                                                                          <w:marBottom w:val="0"/>
                                                                                                          <w:divBdr>
                                                                                                            <w:top w:val="none" w:sz="0" w:space="0" w:color="auto"/>
                                                                                                            <w:left w:val="none" w:sz="0" w:space="0" w:color="auto"/>
                                                                                                            <w:bottom w:val="none" w:sz="0" w:space="0" w:color="auto"/>
                                                                                                            <w:right w:val="none" w:sz="0" w:space="0" w:color="auto"/>
                                                                                                          </w:divBdr>
                                                                                                          <w:divsChild>
                                                                                                            <w:div w:id="78407936">
                                                                                                              <w:marLeft w:val="0"/>
                                                                                                              <w:marRight w:val="0"/>
                                                                                                              <w:marTop w:val="0"/>
                                                                                                              <w:marBottom w:val="0"/>
                                                                                                              <w:divBdr>
                                                                                                                <w:top w:val="none" w:sz="0" w:space="0" w:color="auto"/>
                                                                                                                <w:left w:val="none" w:sz="0" w:space="0" w:color="auto"/>
                                                                                                                <w:bottom w:val="none" w:sz="0" w:space="0" w:color="auto"/>
                                                                                                                <w:right w:val="none" w:sz="0" w:space="0" w:color="auto"/>
                                                                                                              </w:divBdr>
                                                                                                              <w:divsChild>
                                                                                                                <w:div w:id="124279294">
                                                                                                                  <w:marLeft w:val="0"/>
                                                                                                                  <w:marRight w:val="0"/>
                                                                                                                  <w:marTop w:val="0"/>
                                                                                                                  <w:marBottom w:val="0"/>
                                                                                                                  <w:divBdr>
                                                                                                                    <w:top w:val="none" w:sz="0" w:space="0" w:color="auto"/>
                                                                                                                    <w:left w:val="none" w:sz="0" w:space="0" w:color="auto"/>
                                                                                                                    <w:bottom w:val="none" w:sz="0" w:space="0" w:color="auto"/>
                                                                                                                    <w:right w:val="none" w:sz="0" w:space="0" w:color="auto"/>
                                                                                                                  </w:divBdr>
                                                                                                                  <w:divsChild>
                                                                                                                    <w:div w:id="1596590548">
                                                                                                                      <w:marLeft w:val="0"/>
                                                                                                                      <w:marRight w:val="0"/>
                                                                                                                      <w:marTop w:val="0"/>
                                                                                                                      <w:marBottom w:val="0"/>
                                                                                                                      <w:divBdr>
                                                                                                                        <w:top w:val="none" w:sz="0" w:space="0" w:color="auto"/>
                                                                                                                        <w:left w:val="none" w:sz="0" w:space="0" w:color="auto"/>
                                                                                                                        <w:bottom w:val="none" w:sz="0" w:space="0" w:color="auto"/>
                                                                                                                        <w:right w:val="none" w:sz="0" w:space="0" w:color="auto"/>
                                                                                                                      </w:divBdr>
                                                                                                                      <w:divsChild>
                                                                                                                        <w:div w:id="1771969440">
                                                                                                                          <w:marLeft w:val="0"/>
                                                                                                                          <w:marRight w:val="0"/>
                                                                                                                          <w:marTop w:val="0"/>
                                                                                                                          <w:marBottom w:val="0"/>
                                                                                                                          <w:divBdr>
                                                                                                                            <w:top w:val="none" w:sz="0" w:space="0" w:color="auto"/>
                                                                                                                            <w:left w:val="none" w:sz="0" w:space="0" w:color="auto"/>
                                                                                                                            <w:bottom w:val="none" w:sz="0" w:space="0" w:color="auto"/>
                                                                                                                            <w:right w:val="none" w:sz="0" w:space="0" w:color="auto"/>
                                                                                                                          </w:divBdr>
                                                                                                                          <w:divsChild>
                                                                                                                            <w:div w:id="1736512036">
                                                                                                                              <w:marLeft w:val="0"/>
                                                                                                                              <w:marRight w:val="0"/>
                                                                                                                              <w:marTop w:val="0"/>
                                                                                                                              <w:marBottom w:val="0"/>
                                                                                                                              <w:divBdr>
                                                                                                                                <w:top w:val="none" w:sz="0" w:space="0" w:color="auto"/>
                                                                                                                                <w:left w:val="none" w:sz="0" w:space="0" w:color="auto"/>
                                                                                                                                <w:bottom w:val="none" w:sz="0" w:space="0" w:color="auto"/>
                                                                                                                                <w:right w:val="none" w:sz="0" w:space="0" w:color="auto"/>
                                                                                                                              </w:divBdr>
                                                                                                                              <w:divsChild>
                                                                                                                                <w:div w:id="978412066">
                                                                                                                                  <w:marLeft w:val="0"/>
                                                                                                                                  <w:marRight w:val="0"/>
                                                                                                                                  <w:marTop w:val="0"/>
                                                                                                                                  <w:marBottom w:val="0"/>
                                                                                                                                  <w:divBdr>
                                                                                                                                    <w:top w:val="none" w:sz="0" w:space="0" w:color="auto"/>
                                                                                                                                    <w:left w:val="none" w:sz="0" w:space="0" w:color="auto"/>
                                                                                                                                    <w:bottom w:val="none" w:sz="0" w:space="0" w:color="auto"/>
                                                                                                                                    <w:right w:val="none" w:sz="0" w:space="0" w:color="auto"/>
                                                                                                                                  </w:divBdr>
                                                                                                                                  <w:divsChild>
                                                                                                                                    <w:div w:id="1102527443">
                                                                                                                                      <w:marLeft w:val="0"/>
                                                                                                                                      <w:marRight w:val="0"/>
                                                                                                                                      <w:marTop w:val="0"/>
                                                                                                                                      <w:marBottom w:val="0"/>
                                                                                                                                      <w:divBdr>
                                                                                                                                        <w:top w:val="none" w:sz="0" w:space="0" w:color="auto"/>
                                                                                                                                        <w:left w:val="none" w:sz="0" w:space="0" w:color="auto"/>
                                                                                                                                        <w:bottom w:val="none" w:sz="0" w:space="0" w:color="auto"/>
                                                                                                                                        <w:right w:val="none" w:sz="0" w:space="0" w:color="auto"/>
                                                                                                                                      </w:divBdr>
                                                                                                                                      <w:divsChild>
                                                                                                                                        <w:div w:id="1540893837">
                                                                                                                                          <w:marLeft w:val="0"/>
                                                                                                                                          <w:marRight w:val="0"/>
                                                                                                                                          <w:marTop w:val="0"/>
                                                                                                                                          <w:marBottom w:val="0"/>
                                                                                                                                          <w:divBdr>
                                                                                                                                            <w:top w:val="none" w:sz="0" w:space="0" w:color="auto"/>
                                                                                                                                            <w:left w:val="none" w:sz="0" w:space="0" w:color="auto"/>
                                                                                                                                            <w:bottom w:val="none" w:sz="0" w:space="0" w:color="auto"/>
                                                                                                                                            <w:right w:val="none" w:sz="0" w:space="0" w:color="auto"/>
                                                                                                                                          </w:divBdr>
                                                                                                                                          <w:divsChild>
                                                                                                                                            <w:div w:id="668600420">
                                                                                                                                              <w:marLeft w:val="0"/>
                                                                                                                                              <w:marRight w:val="0"/>
                                                                                                                                              <w:marTop w:val="0"/>
                                                                                                                                              <w:marBottom w:val="0"/>
                                                                                                                                              <w:divBdr>
                                                                                                                                                <w:top w:val="none" w:sz="0" w:space="0" w:color="auto"/>
                                                                                                                                                <w:left w:val="none" w:sz="0" w:space="0" w:color="auto"/>
                                                                                                                                                <w:bottom w:val="none" w:sz="0" w:space="0" w:color="auto"/>
                                                                                                                                                <w:right w:val="none" w:sz="0" w:space="0" w:color="auto"/>
                                                                                                                                              </w:divBdr>
                                                                                                                                              <w:divsChild>
                                                                                                                                                <w:div w:id="494999828">
                                                                                                                                                  <w:marLeft w:val="0"/>
                                                                                                                                                  <w:marRight w:val="0"/>
                                                                                                                                                  <w:marTop w:val="0"/>
                                                                                                                                                  <w:marBottom w:val="0"/>
                                                                                                                                                  <w:divBdr>
                                                                                                                                                    <w:top w:val="none" w:sz="0" w:space="0" w:color="auto"/>
                                                                                                                                                    <w:left w:val="none" w:sz="0" w:space="0" w:color="auto"/>
                                                                                                                                                    <w:bottom w:val="none" w:sz="0" w:space="0" w:color="auto"/>
                                                                                                                                                    <w:right w:val="none" w:sz="0" w:space="0" w:color="auto"/>
                                                                                                                                                  </w:divBdr>
                                                                                                                                                  <w:divsChild>
                                                                                                                                                    <w:div w:id="586118466">
                                                                                                                                                      <w:marLeft w:val="0"/>
                                                                                                                                                      <w:marRight w:val="0"/>
                                                                                                                                                      <w:marTop w:val="0"/>
                                                                                                                                                      <w:marBottom w:val="0"/>
                                                                                                                                                      <w:divBdr>
                                                                                                                                                        <w:top w:val="none" w:sz="0" w:space="0" w:color="auto"/>
                                                                                                                                                        <w:left w:val="none" w:sz="0" w:space="0" w:color="auto"/>
                                                                                                                                                        <w:bottom w:val="none" w:sz="0" w:space="0" w:color="auto"/>
                                                                                                                                                        <w:right w:val="none" w:sz="0" w:space="0" w:color="auto"/>
                                                                                                                                                      </w:divBdr>
                                                                                                                                                      <w:divsChild>
                                                                                                                                                        <w:div w:id="213551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0308105">
      <w:bodyDiv w:val="1"/>
      <w:marLeft w:val="0"/>
      <w:marRight w:val="0"/>
      <w:marTop w:val="0"/>
      <w:marBottom w:val="0"/>
      <w:divBdr>
        <w:top w:val="none" w:sz="0" w:space="0" w:color="auto"/>
        <w:left w:val="none" w:sz="0" w:space="0" w:color="auto"/>
        <w:bottom w:val="none" w:sz="0" w:space="0" w:color="auto"/>
        <w:right w:val="none" w:sz="0" w:space="0" w:color="auto"/>
      </w:divBdr>
    </w:div>
    <w:div w:id="1615138246">
      <w:bodyDiv w:val="1"/>
      <w:marLeft w:val="0"/>
      <w:marRight w:val="0"/>
      <w:marTop w:val="0"/>
      <w:marBottom w:val="0"/>
      <w:divBdr>
        <w:top w:val="none" w:sz="0" w:space="0" w:color="auto"/>
        <w:left w:val="none" w:sz="0" w:space="0" w:color="auto"/>
        <w:bottom w:val="none" w:sz="0" w:space="0" w:color="auto"/>
        <w:right w:val="none" w:sz="0" w:space="0" w:color="auto"/>
      </w:divBdr>
    </w:div>
    <w:div w:id="1907835389">
      <w:bodyDiv w:val="1"/>
      <w:marLeft w:val="240"/>
      <w:marRight w:val="240"/>
      <w:marTop w:val="240"/>
      <w:marBottom w:val="60"/>
      <w:divBdr>
        <w:top w:val="none" w:sz="0" w:space="0" w:color="auto"/>
        <w:left w:val="none" w:sz="0" w:space="0" w:color="auto"/>
        <w:bottom w:val="none" w:sz="0" w:space="0" w:color="auto"/>
        <w:right w:val="none" w:sz="0" w:space="0" w:color="auto"/>
      </w:divBdr>
      <w:divsChild>
        <w:div w:id="1730567357">
          <w:marLeft w:val="0"/>
          <w:marRight w:val="0"/>
          <w:marTop w:val="0"/>
          <w:marBottom w:val="0"/>
          <w:divBdr>
            <w:top w:val="none" w:sz="0" w:space="0" w:color="auto"/>
            <w:left w:val="none" w:sz="0" w:space="0" w:color="auto"/>
            <w:bottom w:val="single" w:sz="6" w:space="9" w:color="C8C8C8"/>
            <w:right w:val="none" w:sz="0" w:space="0" w:color="auto"/>
          </w:divBdr>
          <w:divsChild>
            <w:div w:id="726219306">
              <w:marLeft w:val="0"/>
              <w:marRight w:val="0"/>
              <w:marTop w:val="0"/>
              <w:marBottom w:val="0"/>
              <w:divBdr>
                <w:top w:val="none" w:sz="0" w:space="0" w:color="auto"/>
                <w:left w:val="none" w:sz="0" w:space="0" w:color="auto"/>
                <w:bottom w:val="none" w:sz="0" w:space="0" w:color="auto"/>
                <w:right w:val="none" w:sz="0" w:space="0" w:color="auto"/>
              </w:divBdr>
              <w:divsChild>
                <w:div w:id="731078564">
                  <w:marLeft w:val="0"/>
                  <w:marRight w:val="0"/>
                  <w:marTop w:val="0"/>
                  <w:marBottom w:val="0"/>
                  <w:divBdr>
                    <w:top w:val="none" w:sz="0" w:space="0" w:color="auto"/>
                    <w:left w:val="none" w:sz="0" w:space="0" w:color="auto"/>
                    <w:bottom w:val="none" w:sz="0" w:space="0" w:color="auto"/>
                    <w:right w:val="none" w:sz="0" w:space="0" w:color="auto"/>
                  </w:divBdr>
                </w:div>
                <w:div w:id="157142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38698">
      <w:bodyDiv w:val="1"/>
      <w:marLeft w:val="0"/>
      <w:marRight w:val="0"/>
      <w:marTop w:val="0"/>
      <w:marBottom w:val="0"/>
      <w:divBdr>
        <w:top w:val="none" w:sz="0" w:space="0" w:color="auto"/>
        <w:left w:val="none" w:sz="0" w:space="0" w:color="auto"/>
        <w:bottom w:val="none" w:sz="0" w:space="0" w:color="auto"/>
        <w:right w:val="none" w:sz="0" w:space="0" w:color="auto"/>
      </w:divBdr>
      <w:divsChild>
        <w:div w:id="166407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epository.asterics2020.eu/services" TargetMode="External"/><Relationship Id="rId18" Type="http://schemas.openxmlformats.org/officeDocument/2006/relationships/hyperlink" Target="https://www.zooniverse.org/projects/dwright04/muon-hunters-2-dot-0" TargetMode="External"/><Relationship Id="rId26" Type="http://schemas.openxmlformats.org/officeDocument/2006/relationships/image" Target="media/image10.jpeg"/><Relationship Id="rId39"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hyperlink" Target="http://etssti.org/" TargetMode="External"/><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5.png"/><Relationship Id="rId25" Type="http://schemas.openxmlformats.org/officeDocument/2006/relationships/image" Target="media/image9.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play.google.com/store/apps/details?id=com.zooniversemobile&amp;hl=en_GB" TargetMode="External"/><Relationship Id="rId20" Type="http://schemas.openxmlformats.org/officeDocument/2006/relationships/hyperlink" Target="http://stem.open.ac.uk/study/openstem-labs" TargetMode="External"/><Relationship Id="rId29" Type="http://schemas.openxmlformats.org/officeDocument/2006/relationships/hyperlink" Target="https://keras.io" TargetMode="External"/><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8.jpeg"/><Relationship Id="rId32" Type="http://schemas.openxmlformats.org/officeDocument/2006/relationships/image" Target="media/image14.pn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zooniverse.org/projects/hughdickinson/euclid-challenge-the-machines"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8.jpg"/><Relationship Id="rId49"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multi-messenger.asterics2020.eu/" TargetMode="External"/><Relationship Id="rId22" Type="http://schemas.openxmlformats.org/officeDocument/2006/relationships/hyperlink" Target="https://50.open.ac.uk/" TargetMode="External"/><Relationship Id="rId27" Type="http://schemas.openxmlformats.org/officeDocument/2006/relationships/image" Target="media/image11.jpeg"/><Relationship Id="rId30" Type="http://schemas.openxmlformats.org/officeDocument/2006/relationships/hyperlink" Target="http://multi-messenger.asterics2020.eu/index.php" TargetMode="External"/><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footnotes.xml.rels><?xml version="1.0" encoding="UTF-8" standalone="yes"?>
<Relationships xmlns="http://schemas.openxmlformats.org/package/2006/relationships"><Relationship Id="rId1" Type="http://schemas.openxmlformats.org/officeDocument/2006/relationships/hyperlink" Target="http://dx.doi.org/10.1016/j.ascom.2015.03.00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Meer\Documents\ASTERICS\templates\Asterics_2013N.dotx" TargetMode="External"/></Relationships>
</file>

<file path=word/theme/theme1.xml><?xml version="1.0" encoding="utf-8"?>
<a:theme xmlns:a="http://schemas.openxmlformats.org/drawingml/2006/main" name="Office-téma">
  <a:themeElements>
    <a:clrScheme name="Asterics">
      <a:dk1>
        <a:sysClr val="windowText" lastClr="000000"/>
      </a:dk1>
      <a:lt1>
        <a:sysClr val="window" lastClr="FFFFFF"/>
      </a:lt1>
      <a:dk2>
        <a:srgbClr val="C00000"/>
      </a:dk2>
      <a:lt2>
        <a:srgbClr val="EEECE1"/>
      </a:lt2>
      <a:accent1>
        <a:srgbClr val="C0504D"/>
      </a:accent1>
      <a:accent2>
        <a:srgbClr val="C00000"/>
      </a:accent2>
      <a:accent3>
        <a:srgbClr val="9BBB59"/>
      </a:accent3>
      <a:accent4>
        <a:srgbClr val="8064A2"/>
      </a:accent4>
      <a:accent5>
        <a:srgbClr val="4BACC6"/>
      </a:accent5>
      <a:accent6>
        <a:srgbClr val="F79646"/>
      </a:accent6>
      <a:hlink>
        <a:srgbClr val="FFFFFF"/>
      </a:hlink>
      <a:folHlink>
        <a:srgbClr val="FFFFFF"/>
      </a:folHlink>
    </a:clrScheme>
    <a:fontScheme name="Asterics">
      <a:majorFont>
        <a:latin typeface="Century Gothic"/>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483271-FDEE-4699-852C-FAEACCECF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Asterics_2013N.dotx</Template>
  <TotalTime>93</TotalTime>
  <Pages>76</Pages>
  <Words>20102</Words>
  <Characters>114584</Characters>
  <Application>Microsoft Office Word</Application>
  <DocSecurity>0</DocSecurity>
  <Lines>954</Lines>
  <Paragraphs>268</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Cím</vt:lpstr>
      </vt:variant>
      <vt:variant>
        <vt:i4>1</vt:i4>
      </vt:variant>
    </vt:vector>
  </HeadingPairs>
  <TitlesOfParts>
    <vt:vector size="4" baseType="lpstr">
      <vt:lpstr>Title of document</vt:lpstr>
      <vt:lpstr>Title of document</vt:lpstr>
      <vt:lpstr>Title of document</vt:lpstr>
      <vt:lpstr>Ttitle of document</vt:lpstr>
    </vt:vector>
  </TitlesOfParts>
  <Company>home</Company>
  <LinksUpToDate>false</LinksUpToDate>
  <CharactersWithSpaces>134418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document</dc:title>
  <dc:subject/>
  <dc:creator>Rob van der Meer</dc:creator>
  <cp:keywords/>
  <dc:description/>
  <cp:lastModifiedBy>Rob van der Meer</cp:lastModifiedBy>
  <cp:revision>5</cp:revision>
  <cp:lastPrinted>2019-07-05T13:31:00Z</cp:lastPrinted>
  <dcterms:created xsi:type="dcterms:W3CDTF">2019-09-16T14:04:00Z</dcterms:created>
  <dcterms:modified xsi:type="dcterms:W3CDTF">2019-09-16T16:00:00Z</dcterms:modified>
</cp:coreProperties>
</file>